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58D9" w:rsidRPr="005E1ABE" w:rsidRDefault="00C058D9" w:rsidP="00C058D9">
      <w:pPr>
        <w:jc w:val="center"/>
        <w:rPr>
          <w:sz w:val="28"/>
          <w:szCs w:val="28"/>
        </w:rPr>
      </w:pPr>
      <w:r>
        <w:rPr>
          <w:noProof/>
          <w:sz w:val="28"/>
          <w:szCs w:val="28"/>
        </w:rPr>
        <w:drawing>
          <wp:inline distT="0" distB="0" distL="0" distR="0" wp14:anchorId="3D4C9880" wp14:editId="3E834A61">
            <wp:extent cx="471170" cy="480060"/>
            <wp:effectExtent l="0" t="0" r="5080" b="0"/>
            <wp:docPr id="1" name="Рисунок 1" descr="Егорлыкское СП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Егорлыкское СП_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1170" cy="480060"/>
                    </a:xfrm>
                    <a:prstGeom prst="rect">
                      <a:avLst/>
                    </a:prstGeom>
                    <a:noFill/>
                    <a:ln>
                      <a:noFill/>
                    </a:ln>
                  </pic:spPr>
                </pic:pic>
              </a:graphicData>
            </a:graphic>
          </wp:inline>
        </w:drawing>
      </w:r>
    </w:p>
    <w:p w:rsidR="00C058D9" w:rsidRPr="00523F11" w:rsidRDefault="00C058D9" w:rsidP="00C058D9">
      <w:pPr>
        <w:jc w:val="center"/>
        <w:rPr>
          <w:b/>
          <w:sz w:val="32"/>
          <w:szCs w:val="32"/>
        </w:rPr>
      </w:pPr>
      <w:r w:rsidRPr="00523F11">
        <w:rPr>
          <w:b/>
          <w:sz w:val="32"/>
          <w:szCs w:val="32"/>
        </w:rPr>
        <w:t>Россия</w:t>
      </w:r>
    </w:p>
    <w:p w:rsidR="00C058D9" w:rsidRPr="00523F11" w:rsidRDefault="00C058D9" w:rsidP="00C058D9">
      <w:pPr>
        <w:jc w:val="center"/>
        <w:rPr>
          <w:b/>
          <w:sz w:val="32"/>
          <w:szCs w:val="32"/>
        </w:rPr>
      </w:pPr>
      <w:r w:rsidRPr="00523F11">
        <w:rPr>
          <w:b/>
          <w:sz w:val="32"/>
          <w:szCs w:val="32"/>
        </w:rPr>
        <w:t>Ростовская область Егорлыкский район</w:t>
      </w:r>
    </w:p>
    <w:p w:rsidR="00C058D9" w:rsidRPr="00523F11" w:rsidRDefault="00C058D9" w:rsidP="00C058D9">
      <w:pPr>
        <w:jc w:val="center"/>
        <w:rPr>
          <w:b/>
          <w:sz w:val="32"/>
          <w:szCs w:val="32"/>
        </w:rPr>
      </w:pPr>
      <w:r w:rsidRPr="00523F11">
        <w:rPr>
          <w:b/>
          <w:sz w:val="32"/>
          <w:szCs w:val="32"/>
        </w:rPr>
        <w:t>Администрация Егорлыкского сельского поселения</w:t>
      </w:r>
    </w:p>
    <w:p w:rsidR="00C058D9" w:rsidRPr="005E1ABE" w:rsidRDefault="00C058D9" w:rsidP="00C058D9">
      <w:pPr>
        <w:jc w:val="center"/>
        <w:rPr>
          <w:b/>
        </w:rPr>
      </w:pPr>
    </w:p>
    <w:p w:rsidR="00C058D9" w:rsidRPr="005E1ABE" w:rsidRDefault="00C058D9" w:rsidP="00C058D9">
      <w:pPr>
        <w:jc w:val="center"/>
        <w:rPr>
          <w:b/>
          <w:sz w:val="40"/>
          <w:szCs w:val="40"/>
        </w:rPr>
      </w:pPr>
      <w:r w:rsidRPr="005E1ABE">
        <w:rPr>
          <w:b/>
          <w:sz w:val="40"/>
          <w:szCs w:val="40"/>
        </w:rPr>
        <w:t>ПОСТАНОВЛЕНИЕ</w:t>
      </w:r>
    </w:p>
    <w:p w:rsidR="00C058D9" w:rsidRDefault="00C058D9" w:rsidP="00C058D9">
      <w:pPr>
        <w:jc w:val="center"/>
      </w:pPr>
    </w:p>
    <w:p w:rsidR="00C058D9" w:rsidRDefault="00C058D9" w:rsidP="00C058D9">
      <w:pPr>
        <w:rPr>
          <w:sz w:val="28"/>
          <w:szCs w:val="28"/>
        </w:rPr>
      </w:pPr>
      <w:r w:rsidRPr="00523F11">
        <w:rPr>
          <w:sz w:val="28"/>
          <w:szCs w:val="28"/>
        </w:rPr>
        <w:t>«</w:t>
      </w:r>
      <w:r w:rsidR="009948CC">
        <w:rPr>
          <w:sz w:val="28"/>
          <w:szCs w:val="28"/>
        </w:rPr>
        <w:t>__</w:t>
      </w:r>
      <w:r w:rsidRPr="00523F11">
        <w:rPr>
          <w:sz w:val="28"/>
          <w:szCs w:val="28"/>
        </w:rPr>
        <w:t xml:space="preserve">» </w:t>
      </w:r>
      <w:r w:rsidR="00A7117C">
        <w:rPr>
          <w:sz w:val="28"/>
          <w:szCs w:val="28"/>
        </w:rPr>
        <w:t>января</w:t>
      </w:r>
      <w:r w:rsidRPr="00523F11">
        <w:rPr>
          <w:sz w:val="28"/>
          <w:szCs w:val="28"/>
        </w:rPr>
        <w:t xml:space="preserve"> 20</w:t>
      </w:r>
      <w:r>
        <w:rPr>
          <w:sz w:val="28"/>
          <w:szCs w:val="28"/>
        </w:rPr>
        <w:t>2</w:t>
      </w:r>
      <w:r w:rsidR="00262F56">
        <w:rPr>
          <w:sz w:val="28"/>
          <w:szCs w:val="28"/>
        </w:rPr>
        <w:t>4</w:t>
      </w:r>
      <w:r w:rsidR="00F41A43">
        <w:rPr>
          <w:sz w:val="28"/>
          <w:szCs w:val="28"/>
        </w:rPr>
        <w:t xml:space="preserve"> года</w:t>
      </w:r>
      <w:r w:rsidR="00F41A43">
        <w:rPr>
          <w:sz w:val="28"/>
          <w:szCs w:val="28"/>
        </w:rPr>
        <w:tab/>
      </w:r>
      <w:r>
        <w:rPr>
          <w:sz w:val="28"/>
          <w:szCs w:val="28"/>
        </w:rPr>
        <w:t xml:space="preserve">     </w:t>
      </w:r>
      <w:r w:rsidRPr="00523F11">
        <w:rPr>
          <w:sz w:val="28"/>
          <w:szCs w:val="28"/>
        </w:rPr>
        <w:t xml:space="preserve"> </w:t>
      </w:r>
      <w:r w:rsidRPr="00523F11">
        <w:rPr>
          <w:sz w:val="28"/>
          <w:szCs w:val="28"/>
        </w:rPr>
        <w:tab/>
      </w:r>
      <w:r w:rsidR="00A7117C">
        <w:rPr>
          <w:sz w:val="28"/>
          <w:szCs w:val="28"/>
        </w:rPr>
        <w:t xml:space="preserve">        </w:t>
      </w:r>
      <w:r>
        <w:rPr>
          <w:sz w:val="28"/>
          <w:szCs w:val="28"/>
        </w:rPr>
        <w:t xml:space="preserve">   </w:t>
      </w:r>
      <w:r w:rsidRPr="00523F11">
        <w:rPr>
          <w:b/>
          <w:sz w:val="28"/>
          <w:szCs w:val="28"/>
        </w:rPr>
        <w:t>№</w:t>
      </w:r>
      <w:r w:rsidR="00A7117C">
        <w:rPr>
          <w:b/>
          <w:sz w:val="28"/>
          <w:szCs w:val="28"/>
        </w:rPr>
        <w:t xml:space="preserve"> </w:t>
      </w:r>
      <w:r w:rsidR="009948CC">
        <w:rPr>
          <w:b/>
          <w:sz w:val="28"/>
          <w:szCs w:val="28"/>
        </w:rPr>
        <w:t>__</w:t>
      </w:r>
      <w:r w:rsidRPr="00523F11">
        <w:rPr>
          <w:sz w:val="28"/>
          <w:szCs w:val="28"/>
        </w:rPr>
        <w:tab/>
      </w:r>
      <w:r>
        <w:rPr>
          <w:sz w:val="28"/>
          <w:szCs w:val="28"/>
        </w:rPr>
        <w:t xml:space="preserve">  </w:t>
      </w:r>
      <w:r w:rsidR="00F41A43">
        <w:rPr>
          <w:sz w:val="28"/>
          <w:szCs w:val="28"/>
        </w:rPr>
        <w:t xml:space="preserve">        </w:t>
      </w:r>
      <w:r w:rsidRPr="00523F11">
        <w:rPr>
          <w:sz w:val="28"/>
          <w:szCs w:val="28"/>
        </w:rPr>
        <w:t xml:space="preserve">     </w:t>
      </w:r>
      <w:r w:rsidR="009948CC">
        <w:rPr>
          <w:sz w:val="28"/>
          <w:szCs w:val="28"/>
        </w:rPr>
        <w:t xml:space="preserve">    </w:t>
      </w:r>
      <w:r w:rsidR="00A7117C">
        <w:rPr>
          <w:sz w:val="28"/>
          <w:szCs w:val="28"/>
        </w:rPr>
        <w:t xml:space="preserve">    </w:t>
      </w:r>
      <w:r w:rsidRPr="00523F11">
        <w:rPr>
          <w:sz w:val="28"/>
          <w:szCs w:val="28"/>
        </w:rPr>
        <w:t xml:space="preserve">   </w:t>
      </w:r>
      <w:r>
        <w:rPr>
          <w:sz w:val="28"/>
          <w:szCs w:val="28"/>
        </w:rPr>
        <w:t xml:space="preserve">        </w:t>
      </w:r>
      <w:r w:rsidRPr="00523F11">
        <w:rPr>
          <w:sz w:val="28"/>
          <w:szCs w:val="28"/>
        </w:rPr>
        <w:t>ст. Егорлыкская</w:t>
      </w:r>
    </w:p>
    <w:p w:rsidR="00C058D9" w:rsidRPr="00523F11" w:rsidRDefault="00C058D9" w:rsidP="00C058D9">
      <w:pPr>
        <w:rPr>
          <w:sz w:val="28"/>
          <w:szCs w:val="28"/>
        </w:rPr>
      </w:pPr>
    </w:p>
    <w:p w:rsidR="00262F56" w:rsidRDefault="00C058D9" w:rsidP="00262F56">
      <w:pPr>
        <w:rPr>
          <w:b/>
          <w:sz w:val="28"/>
          <w:szCs w:val="28"/>
        </w:rPr>
      </w:pPr>
      <w:r w:rsidRPr="00842D2E">
        <w:rPr>
          <w:b/>
          <w:sz w:val="28"/>
          <w:szCs w:val="28"/>
        </w:rPr>
        <w:t>Об утверждении</w:t>
      </w:r>
      <w:r w:rsidR="00842D2E">
        <w:rPr>
          <w:b/>
          <w:sz w:val="28"/>
          <w:szCs w:val="28"/>
        </w:rPr>
        <w:t xml:space="preserve"> </w:t>
      </w:r>
      <w:r w:rsidRPr="00842D2E">
        <w:rPr>
          <w:b/>
          <w:sz w:val="28"/>
          <w:szCs w:val="28"/>
        </w:rPr>
        <w:t xml:space="preserve">порядка учета </w:t>
      </w:r>
      <w:proofErr w:type="gramStart"/>
      <w:r w:rsidRPr="00842D2E">
        <w:rPr>
          <w:b/>
          <w:sz w:val="28"/>
          <w:szCs w:val="28"/>
        </w:rPr>
        <w:t>бюджетных</w:t>
      </w:r>
      <w:proofErr w:type="gramEnd"/>
      <w:r w:rsidRPr="00842D2E">
        <w:rPr>
          <w:b/>
          <w:sz w:val="28"/>
          <w:szCs w:val="28"/>
        </w:rPr>
        <w:t xml:space="preserve"> и </w:t>
      </w:r>
    </w:p>
    <w:p w:rsidR="00262F56" w:rsidRDefault="00842D2E" w:rsidP="00262F56">
      <w:pPr>
        <w:rPr>
          <w:b/>
          <w:sz w:val="28"/>
          <w:szCs w:val="28"/>
        </w:rPr>
      </w:pPr>
      <w:r w:rsidRPr="00842D2E">
        <w:rPr>
          <w:b/>
          <w:sz w:val="28"/>
          <w:szCs w:val="28"/>
        </w:rPr>
        <w:t>денежных</w:t>
      </w:r>
      <w:r>
        <w:rPr>
          <w:b/>
          <w:sz w:val="28"/>
          <w:szCs w:val="28"/>
        </w:rPr>
        <w:t xml:space="preserve"> </w:t>
      </w:r>
      <w:r w:rsidR="00C058D9" w:rsidRPr="00842D2E">
        <w:rPr>
          <w:b/>
          <w:sz w:val="28"/>
          <w:szCs w:val="28"/>
        </w:rPr>
        <w:t xml:space="preserve">обязательств получателей средств </w:t>
      </w:r>
    </w:p>
    <w:p w:rsidR="005D5FF1" w:rsidRDefault="00842D2E" w:rsidP="00262F56">
      <w:pPr>
        <w:rPr>
          <w:b/>
          <w:sz w:val="28"/>
          <w:szCs w:val="28"/>
        </w:rPr>
      </w:pPr>
      <w:r w:rsidRPr="00842D2E">
        <w:rPr>
          <w:b/>
          <w:sz w:val="28"/>
          <w:szCs w:val="28"/>
        </w:rPr>
        <w:t>бюджета</w:t>
      </w:r>
      <w:r>
        <w:rPr>
          <w:b/>
          <w:sz w:val="28"/>
          <w:szCs w:val="28"/>
        </w:rPr>
        <w:t xml:space="preserve"> </w:t>
      </w:r>
      <w:r w:rsidR="005D5FF1">
        <w:rPr>
          <w:b/>
          <w:sz w:val="28"/>
          <w:szCs w:val="28"/>
        </w:rPr>
        <w:t xml:space="preserve">муниципального образования </w:t>
      </w:r>
    </w:p>
    <w:p w:rsidR="00262F56" w:rsidRDefault="005D5FF1" w:rsidP="00262F56">
      <w:pPr>
        <w:rPr>
          <w:b/>
          <w:sz w:val="28"/>
          <w:szCs w:val="28"/>
        </w:rPr>
      </w:pPr>
      <w:r>
        <w:rPr>
          <w:b/>
          <w:sz w:val="28"/>
          <w:szCs w:val="28"/>
        </w:rPr>
        <w:t>«</w:t>
      </w:r>
      <w:r w:rsidR="00C058D9" w:rsidRPr="00842D2E">
        <w:rPr>
          <w:b/>
          <w:sz w:val="28"/>
          <w:szCs w:val="28"/>
        </w:rPr>
        <w:t>Егорлыкско</w:t>
      </w:r>
      <w:r>
        <w:rPr>
          <w:b/>
          <w:sz w:val="28"/>
          <w:szCs w:val="28"/>
        </w:rPr>
        <w:t>е</w:t>
      </w:r>
      <w:r w:rsidR="00C058D9" w:rsidRPr="00842D2E">
        <w:rPr>
          <w:b/>
          <w:sz w:val="28"/>
          <w:szCs w:val="28"/>
        </w:rPr>
        <w:t xml:space="preserve"> сельско</w:t>
      </w:r>
      <w:r>
        <w:rPr>
          <w:b/>
          <w:sz w:val="28"/>
          <w:szCs w:val="28"/>
        </w:rPr>
        <w:t>е</w:t>
      </w:r>
      <w:r w:rsidR="00C058D9" w:rsidRPr="00842D2E">
        <w:rPr>
          <w:b/>
          <w:sz w:val="28"/>
          <w:szCs w:val="28"/>
        </w:rPr>
        <w:t xml:space="preserve"> поселени</w:t>
      </w:r>
      <w:r>
        <w:rPr>
          <w:b/>
          <w:sz w:val="28"/>
          <w:szCs w:val="28"/>
        </w:rPr>
        <w:t>е»</w:t>
      </w:r>
    </w:p>
    <w:p w:rsidR="00C058D9" w:rsidRDefault="00C058D9" w:rsidP="00C058D9">
      <w:pPr>
        <w:rPr>
          <w:sz w:val="28"/>
          <w:szCs w:val="28"/>
        </w:rPr>
      </w:pPr>
    </w:p>
    <w:p w:rsidR="00C058D9" w:rsidRDefault="00C058D9" w:rsidP="00C058D9">
      <w:pPr>
        <w:ind w:firstLine="709"/>
        <w:jc w:val="both"/>
        <w:rPr>
          <w:sz w:val="28"/>
          <w:szCs w:val="28"/>
        </w:rPr>
      </w:pPr>
      <w:r w:rsidRPr="00C058D9">
        <w:rPr>
          <w:sz w:val="28"/>
          <w:szCs w:val="28"/>
        </w:rPr>
        <w:t>В соответствии с</w:t>
      </w:r>
      <w:r w:rsidR="00262F56">
        <w:rPr>
          <w:sz w:val="28"/>
          <w:szCs w:val="28"/>
        </w:rPr>
        <w:t>о</w:t>
      </w:r>
      <w:r w:rsidRPr="00C058D9">
        <w:rPr>
          <w:sz w:val="28"/>
          <w:szCs w:val="28"/>
        </w:rPr>
        <w:t xml:space="preserve"> стать</w:t>
      </w:r>
      <w:r w:rsidR="00262F56">
        <w:rPr>
          <w:sz w:val="28"/>
          <w:szCs w:val="28"/>
        </w:rPr>
        <w:t>ей</w:t>
      </w:r>
      <w:r w:rsidRPr="00C058D9">
        <w:rPr>
          <w:sz w:val="28"/>
          <w:szCs w:val="28"/>
        </w:rPr>
        <w:t xml:space="preserve"> 219 Бюджетного кодекса Российской Федерации</w:t>
      </w:r>
      <w:r>
        <w:rPr>
          <w:sz w:val="28"/>
          <w:szCs w:val="28"/>
        </w:rPr>
        <w:t>,</w:t>
      </w:r>
      <w:r w:rsidRPr="00F828EC">
        <w:rPr>
          <w:sz w:val="28"/>
          <w:szCs w:val="28"/>
        </w:rPr>
        <w:t xml:space="preserve"> руководствуясь Устав</w:t>
      </w:r>
      <w:r w:rsidR="00262F56">
        <w:rPr>
          <w:sz w:val="28"/>
          <w:szCs w:val="28"/>
        </w:rPr>
        <w:t>ом</w:t>
      </w:r>
      <w:r w:rsidRPr="00F828EC">
        <w:rPr>
          <w:sz w:val="28"/>
          <w:szCs w:val="28"/>
        </w:rPr>
        <w:t xml:space="preserve"> муниципального образования «Егорлыкское сельское поселение»,</w:t>
      </w:r>
    </w:p>
    <w:p w:rsidR="00C058D9" w:rsidRPr="0064322B" w:rsidRDefault="00C058D9" w:rsidP="00C058D9">
      <w:pPr>
        <w:widowControl/>
        <w:autoSpaceDE/>
        <w:autoSpaceDN/>
        <w:adjustRightInd/>
        <w:rPr>
          <w:rFonts w:eastAsia="Times New Roman"/>
          <w:b/>
          <w:sz w:val="24"/>
          <w:szCs w:val="24"/>
        </w:rPr>
      </w:pPr>
      <w:r w:rsidRPr="0064322B">
        <w:rPr>
          <w:rFonts w:eastAsia="Times New Roman"/>
          <w:b/>
          <w:sz w:val="24"/>
          <w:szCs w:val="24"/>
        </w:rPr>
        <w:t>ПОСТАНОВЛЯЮ:</w:t>
      </w:r>
    </w:p>
    <w:p w:rsidR="00C058D9" w:rsidRPr="005F0C7F" w:rsidRDefault="00C058D9" w:rsidP="00C058D9">
      <w:pPr>
        <w:jc w:val="both"/>
      </w:pPr>
    </w:p>
    <w:p w:rsidR="00C058D9" w:rsidRPr="00C058D9" w:rsidRDefault="00C058D9" w:rsidP="009948CC">
      <w:pPr>
        <w:widowControl/>
        <w:autoSpaceDE/>
        <w:autoSpaceDN/>
        <w:adjustRightInd/>
        <w:ind w:firstLine="709"/>
        <w:jc w:val="both"/>
        <w:rPr>
          <w:sz w:val="28"/>
          <w:szCs w:val="28"/>
        </w:rPr>
      </w:pPr>
      <w:r w:rsidRPr="00C058D9">
        <w:rPr>
          <w:sz w:val="28"/>
          <w:szCs w:val="28"/>
        </w:rPr>
        <w:t xml:space="preserve">1. </w:t>
      </w:r>
      <w:r w:rsidR="009948CC" w:rsidRPr="009948CC">
        <w:rPr>
          <w:sz w:val="28"/>
          <w:szCs w:val="28"/>
        </w:rPr>
        <w:t xml:space="preserve">Внести в приложение к постановлению Администрации Егорлыкского сельского поселения от </w:t>
      </w:r>
      <w:r w:rsidR="009948CC">
        <w:rPr>
          <w:sz w:val="28"/>
          <w:szCs w:val="28"/>
        </w:rPr>
        <w:t>0</w:t>
      </w:r>
      <w:r w:rsidR="009948CC" w:rsidRPr="009948CC">
        <w:rPr>
          <w:sz w:val="28"/>
          <w:szCs w:val="28"/>
        </w:rPr>
        <w:t>9.</w:t>
      </w:r>
      <w:r w:rsidR="009948CC">
        <w:rPr>
          <w:sz w:val="28"/>
          <w:szCs w:val="28"/>
        </w:rPr>
        <w:t>01</w:t>
      </w:r>
      <w:r w:rsidR="009948CC" w:rsidRPr="009948CC">
        <w:rPr>
          <w:sz w:val="28"/>
          <w:szCs w:val="28"/>
        </w:rPr>
        <w:t>.202</w:t>
      </w:r>
      <w:r w:rsidR="009948CC">
        <w:rPr>
          <w:sz w:val="28"/>
          <w:szCs w:val="28"/>
        </w:rPr>
        <w:t>4</w:t>
      </w:r>
      <w:r w:rsidR="009948CC" w:rsidRPr="009948CC">
        <w:rPr>
          <w:sz w:val="28"/>
          <w:szCs w:val="28"/>
        </w:rPr>
        <w:t xml:space="preserve"> г. № </w:t>
      </w:r>
      <w:r w:rsidR="009948CC">
        <w:rPr>
          <w:sz w:val="28"/>
          <w:szCs w:val="28"/>
        </w:rPr>
        <w:t>1</w:t>
      </w:r>
      <w:r w:rsidR="009948CC" w:rsidRPr="009948CC">
        <w:rPr>
          <w:sz w:val="28"/>
          <w:szCs w:val="28"/>
        </w:rPr>
        <w:t xml:space="preserve"> «Об утвержд</w:t>
      </w:r>
      <w:r w:rsidR="009948CC">
        <w:rPr>
          <w:sz w:val="28"/>
          <w:szCs w:val="28"/>
        </w:rPr>
        <w:t xml:space="preserve">ении порядка учета бюджетных и </w:t>
      </w:r>
      <w:r w:rsidR="009948CC" w:rsidRPr="009948CC">
        <w:rPr>
          <w:sz w:val="28"/>
          <w:szCs w:val="28"/>
        </w:rPr>
        <w:t>денежных об</w:t>
      </w:r>
      <w:r w:rsidR="009948CC">
        <w:rPr>
          <w:sz w:val="28"/>
          <w:szCs w:val="28"/>
        </w:rPr>
        <w:t xml:space="preserve">язательств получателей средств </w:t>
      </w:r>
      <w:r w:rsidR="009948CC" w:rsidRPr="009948CC">
        <w:rPr>
          <w:sz w:val="28"/>
          <w:szCs w:val="28"/>
        </w:rPr>
        <w:t>бюдж</w:t>
      </w:r>
      <w:r w:rsidR="009948CC">
        <w:rPr>
          <w:sz w:val="28"/>
          <w:szCs w:val="28"/>
        </w:rPr>
        <w:t xml:space="preserve">ета муниципального образования </w:t>
      </w:r>
      <w:r w:rsidR="009948CC" w:rsidRPr="009948CC">
        <w:rPr>
          <w:sz w:val="28"/>
          <w:szCs w:val="28"/>
        </w:rPr>
        <w:t xml:space="preserve">«Егорлыкское </w:t>
      </w:r>
      <w:r w:rsidR="008465A4">
        <w:rPr>
          <w:sz w:val="28"/>
          <w:szCs w:val="28"/>
        </w:rPr>
        <w:t>сельское поселение»</w:t>
      </w:r>
      <w:r w:rsidR="009948CC" w:rsidRPr="009948CC">
        <w:rPr>
          <w:sz w:val="28"/>
          <w:szCs w:val="28"/>
        </w:rPr>
        <w:t xml:space="preserve"> изменения согласно приложению к настоящему постановлению.</w:t>
      </w:r>
    </w:p>
    <w:p w:rsidR="00C058D9" w:rsidRDefault="00C058D9" w:rsidP="00C058D9">
      <w:pPr>
        <w:widowControl/>
        <w:autoSpaceDE/>
        <w:autoSpaceDN/>
        <w:adjustRightInd/>
        <w:ind w:firstLine="709"/>
        <w:jc w:val="both"/>
        <w:rPr>
          <w:sz w:val="28"/>
          <w:szCs w:val="28"/>
        </w:rPr>
      </w:pPr>
      <w:r w:rsidRPr="00C058D9">
        <w:rPr>
          <w:sz w:val="28"/>
          <w:szCs w:val="28"/>
        </w:rPr>
        <w:t xml:space="preserve">2. Главным распорядителям средств бюджета Егорлыкского </w:t>
      </w:r>
      <w:r>
        <w:rPr>
          <w:sz w:val="28"/>
          <w:szCs w:val="28"/>
        </w:rPr>
        <w:t>сельского поселения</w:t>
      </w:r>
      <w:r w:rsidRPr="00C058D9">
        <w:rPr>
          <w:sz w:val="28"/>
          <w:szCs w:val="28"/>
        </w:rPr>
        <w:t xml:space="preserve"> и подведомственным им учреждениям обеспечить исполнение Порядка учета бюджетных и денежных обязательств получателей средств бюджета </w:t>
      </w:r>
      <w:r w:rsidR="005D5FF1" w:rsidRPr="005D5FF1">
        <w:rPr>
          <w:sz w:val="28"/>
          <w:szCs w:val="28"/>
        </w:rPr>
        <w:t>муниципального образования «Егорлыкское сельское поселение»</w:t>
      </w:r>
      <w:r w:rsidRPr="00C058D9">
        <w:rPr>
          <w:sz w:val="28"/>
          <w:szCs w:val="28"/>
        </w:rPr>
        <w:t xml:space="preserve">, утвержденного настоящим </w:t>
      </w:r>
      <w:r w:rsidR="00262F56">
        <w:rPr>
          <w:sz w:val="28"/>
          <w:szCs w:val="28"/>
        </w:rPr>
        <w:t>постановлением</w:t>
      </w:r>
      <w:r w:rsidRPr="00C058D9">
        <w:rPr>
          <w:sz w:val="28"/>
          <w:szCs w:val="28"/>
        </w:rPr>
        <w:t>.</w:t>
      </w:r>
    </w:p>
    <w:p w:rsidR="00262F56" w:rsidRDefault="00C058D9" w:rsidP="00C058D9">
      <w:pPr>
        <w:widowControl/>
        <w:autoSpaceDE/>
        <w:autoSpaceDN/>
        <w:adjustRightInd/>
        <w:ind w:firstLine="709"/>
        <w:jc w:val="both"/>
        <w:rPr>
          <w:sz w:val="28"/>
          <w:szCs w:val="28"/>
        </w:rPr>
      </w:pPr>
      <w:r>
        <w:rPr>
          <w:sz w:val="28"/>
          <w:szCs w:val="28"/>
        </w:rPr>
        <w:t xml:space="preserve">3. </w:t>
      </w:r>
      <w:r w:rsidR="00262F56" w:rsidRPr="00262F56">
        <w:rPr>
          <w:sz w:val="28"/>
          <w:szCs w:val="28"/>
        </w:rPr>
        <w:t>Настоящ</w:t>
      </w:r>
      <w:r w:rsidR="00262F56">
        <w:rPr>
          <w:sz w:val="28"/>
          <w:szCs w:val="28"/>
        </w:rPr>
        <w:t>ее</w:t>
      </w:r>
      <w:r w:rsidR="00262F56" w:rsidRPr="00262F56">
        <w:rPr>
          <w:sz w:val="28"/>
          <w:szCs w:val="28"/>
        </w:rPr>
        <w:t xml:space="preserve"> П</w:t>
      </w:r>
      <w:r w:rsidR="00262F56">
        <w:rPr>
          <w:sz w:val="28"/>
          <w:szCs w:val="28"/>
        </w:rPr>
        <w:t>остановление</w:t>
      </w:r>
      <w:r w:rsidR="00262F56" w:rsidRPr="00262F56">
        <w:rPr>
          <w:sz w:val="28"/>
          <w:szCs w:val="28"/>
        </w:rPr>
        <w:t xml:space="preserve"> вступает в силу с 1 января 2024 года.</w:t>
      </w:r>
    </w:p>
    <w:p w:rsidR="00C058D9" w:rsidRPr="005F0C7F" w:rsidRDefault="009948CC" w:rsidP="00C058D9">
      <w:pPr>
        <w:widowControl/>
        <w:autoSpaceDE/>
        <w:autoSpaceDN/>
        <w:adjustRightInd/>
        <w:ind w:firstLine="709"/>
        <w:jc w:val="both"/>
      </w:pPr>
      <w:r>
        <w:rPr>
          <w:sz w:val="28"/>
          <w:szCs w:val="28"/>
        </w:rPr>
        <w:t>4</w:t>
      </w:r>
      <w:r w:rsidR="00262F56">
        <w:rPr>
          <w:sz w:val="28"/>
          <w:szCs w:val="28"/>
        </w:rPr>
        <w:t xml:space="preserve">. </w:t>
      </w:r>
      <w:proofErr w:type="gramStart"/>
      <w:r w:rsidR="00C058D9" w:rsidRPr="005F0C7F">
        <w:rPr>
          <w:sz w:val="28"/>
          <w:szCs w:val="28"/>
        </w:rPr>
        <w:t xml:space="preserve">Контроль </w:t>
      </w:r>
      <w:r w:rsidR="00C058D9">
        <w:rPr>
          <w:sz w:val="28"/>
          <w:szCs w:val="28"/>
        </w:rPr>
        <w:t>за</w:t>
      </w:r>
      <w:proofErr w:type="gramEnd"/>
      <w:r w:rsidR="00C058D9">
        <w:rPr>
          <w:sz w:val="28"/>
          <w:szCs w:val="28"/>
        </w:rPr>
        <w:t xml:space="preserve"> </w:t>
      </w:r>
      <w:r w:rsidR="00C058D9" w:rsidRPr="005F0C7F">
        <w:rPr>
          <w:sz w:val="28"/>
          <w:szCs w:val="28"/>
        </w:rPr>
        <w:t>выполнени</w:t>
      </w:r>
      <w:r w:rsidR="00C058D9">
        <w:rPr>
          <w:sz w:val="28"/>
          <w:szCs w:val="28"/>
        </w:rPr>
        <w:t>ем</w:t>
      </w:r>
      <w:r w:rsidR="00C058D9" w:rsidRPr="005F0C7F">
        <w:rPr>
          <w:sz w:val="28"/>
          <w:szCs w:val="28"/>
        </w:rPr>
        <w:t xml:space="preserve"> Постановления возложить на заведующ</w:t>
      </w:r>
      <w:r w:rsidR="00C058D9">
        <w:rPr>
          <w:sz w:val="28"/>
          <w:szCs w:val="28"/>
        </w:rPr>
        <w:t>его</w:t>
      </w:r>
      <w:r w:rsidR="00C058D9" w:rsidRPr="005F0C7F">
        <w:rPr>
          <w:sz w:val="28"/>
          <w:szCs w:val="28"/>
        </w:rPr>
        <w:t xml:space="preserve"> сектором экономики и финансов </w:t>
      </w:r>
      <w:r w:rsidR="00C058D9">
        <w:rPr>
          <w:sz w:val="28"/>
          <w:szCs w:val="28"/>
        </w:rPr>
        <w:t>Алексеенко А.А.</w:t>
      </w:r>
    </w:p>
    <w:p w:rsidR="00C058D9" w:rsidRDefault="00C058D9" w:rsidP="00C058D9">
      <w:pPr>
        <w:ind w:firstLine="709"/>
        <w:jc w:val="both"/>
        <w:rPr>
          <w:sz w:val="28"/>
          <w:szCs w:val="28"/>
        </w:rPr>
      </w:pPr>
    </w:p>
    <w:p w:rsidR="00C058D9" w:rsidRDefault="00C058D9" w:rsidP="00C058D9">
      <w:pPr>
        <w:ind w:firstLine="709"/>
        <w:jc w:val="both"/>
        <w:rPr>
          <w:sz w:val="28"/>
          <w:szCs w:val="28"/>
        </w:rPr>
      </w:pPr>
    </w:p>
    <w:p w:rsidR="00494E93" w:rsidRDefault="00494E93" w:rsidP="00C058D9">
      <w:pPr>
        <w:ind w:firstLine="709"/>
        <w:jc w:val="both"/>
        <w:rPr>
          <w:sz w:val="28"/>
          <w:szCs w:val="28"/>
        </w:rPr>
      </w:pPr>
    </w:p>
    <w:p w:rsidR="00C058D9" w:rsidRDefault="00C058D9" w:rsidP="00C058D9">
      <w:pPr>
        <w:ind w:firstLine="709"/>
        <w:jc w:val="both"/>
        <w:rPr>
          <w:sz w:val="28"/>
          <w:szCs w:val="28"/>
        </w:rPr>
      </w:pPr>
      <w:r>
        <w:rPr>
          <w:sz w:val="28"/>
          <w:szCs w:val="28"/>
        </w:rPr>
        <w:t xml:space="preserve">Глава Администрации </w:t>
      </w:r>
    </w:p>
    <w:p w:rsidR="00C058D9" w:rsidRDefault="00C058D9" w:rsidP="00C058D9">
      <w:pPr>
        <w:ind w:firstLine="709"/>
        <w:jc w:val="both"/>
        <w:rPr>
          <w:sz w:val="28"/>
          <w:szCs w:val="28"/>
        </w:rPr>
      </w:pPr>
      <w:r>
        <w:rPr>
          <w:sz w:val="28"/>
          <w:szCs w:val="28"/>
        </w:rPr>
        <w:t>Егорлыкского сельского поселения                                   И.И. Гулай</w:t>
      </w:r>
    </w:p>
    <w:p w:rsidR="00C058D9" w:rsidRDefault="00C058D9" w:rsidP="00C058D9">
      <w:pPr>
        <w:jc w:val="both"/>
      </w:pPr>
    </w:p>
    <w:p w:rsidR="00494E93" w:rsidRDefault="00494E93" w:rsidP="00C058D9">
      <w:pPr>
        <w:ind w:firstLine="720"/>
        <w:jc w:val="both"/>
        <w:rPr>
          <w:sz w:val="24"/>
        </w:rPr>
      </w:pPr>
    </w:p>
    <w:p w:rsidR="00494E93" w:rsidRDefault="00494E93" w:rsidP="00C058D9">
      <w:pPr>
        <w:ind w:firstLine="720"/>
        <w:jc w:val="both"/>
        <w:rPr>
          <w:sz w:val="24"/>
        </w:rPr>
      </w:pPr>
    </w:p>
    <w:p w:rsidR="00494E93" w:rsidRDefault="00494E93" w:rsidP="00C058D9">
      <w:pPr>
        <w:ind w:firstLine="720"/>
        <w:jc w:val="both"/>
        <w:rPr>
          <w:sz w:val="24"/>
        </w:rPr>
      </w:pPr>
    </w:p>
    <w:p w:rsidR="00C058D9" w:rsidRPr="000E1B5F" w:rsidRDefault="00C058D9" w:rsidP="00C058D9">
      <w:pPr>
        <w:ind w:firstLine="720"/>
        <w:jc w:val="both"/>
        <w:rPr>
          <w:sz w:val="24"/>
        </w:rPr>
      </w:pPr>
      <w:r w:rsidRPr="000E1B5F">
        <w:rPr>
          <w:sz w:val="24"/>
        </w:rPr>
        <w:t>Постановление вносит:</w:t>
      </w:r>
    </w:p>
    <w:p w:rsidR="00C058D9" w:rsidRPr="000E1B5F" w:rsidRDefault="00C058D9" w:rsidP="00C058D9">
      <w:pPr>
        <w:ind w:firstLine="720"/>
        <w:jc w:val="both"/>
        <w:rPr>
          <w:sz w:val="24"/>
        </w:rPr>
      </w:pPr>
      <w:r w:rsidRPr="000E1B5F">
        <w:rPr>
          <w:sz w:val="24"/>
        </w:rPr>
        <w:t xml:space="preserve">сектор экономики и финансов </w:t>
      </w:r>
    </w:p>
    <w:p w:rsidR="00C058D9" w:rsidRPr="000E1B5F" w:rsidRDefault="00C058D9" w:rsidP="00C058D9">
      <w:pPr>
        <w:ind w:firstLine="720"/>
        <w:jc w:val="both"/>
        <w:rPr>
          <w:sz w:val="24"/>
        </w:rPr>
      </w:pPr>
      <w:r w:rsidRPr="000E1B5F">
        <w:rPr>
          <w:sz w:val="24"/>
        </w:rPr>
        <w:t xml:space="preserve">Администрации Егорлыкского </w:t>
      </w:r>
    </w:p>
    <w:p w:rsidR="00C058D9" w:rsidRPr="000E1B5F" w:rsidRDefault="00C058D9" w:rsidP="00C058D9">
      <w:pPr>
        <w:ind w:firstLine="720"/>
        <w:jc w:val="both"/>
        <w:rPr>
          <w:spacing w:val="20"/>
          <w:kern w:val="40"/>
          <w:position w:val="6"/>
          <w:sz w:val="24"/>
          <w:szCs w:val="28"/>
          <w:u w:val="single"/>
        </w:rPr>
      </w:pPr>
      <w:r w:rsidRPr="000E1B5F">
        <w:rPr>
          <w:sz w:val="24"/>
        </w:rPr>
        <w:t>сельского поселения</w:t>
      </w:r>
    </w:p>
    <w:p w:rsidR="00E94FE2" w:rsidRPr="00B8490D" w:rsidRDefault="00F41A43">
      <w:pPr>
        <w:pStyle w:val="ConsPlusNormal"/>
        <w:jc w:val="right"/>
        <w:outlineLvl w:val="0"/>
        <w:rPr>
          <w:sz w:val="28"/>
          <w:szCs w:val="28"/>
        </w:rPr>
      </w:pPr>
      <w:r>
        <w:rPr>
          <w:sz w:val="28"/>
          <w:szCs w:val="28"/>
        </w:rPr>
        <w:lastRenderedPageBreak/>
        <w:t>Приложение №1</w:t>
      </w:r>
    </w:p>
    <w:p w:rsidR="00C058D9" w:rsidRPr="00C058D9" w:rsidRDefault="00F41A43" w:rsidP="00C058D9">
      <w:pPr>
        <w:pStyle w:val="ConsPlusNormal"/>
        <w:jc w:val="right"/>
        <w:rPr>
          <w:sz w:val="28"/>
          <w:szCs w:val="28"/>
        </w:rPr>
      </w:pPr>
      <w:r>
        <w:rPr>
          <w:sz w:val="28"/>
          <w:szCs w:val="28"/>
        </w:rPr>
        <w:t xml:space="preserve">к </w:t>
      </w:r>
      <w:r w:rsidR="00C058D9" w:rsidRPr="00C058D9">
        <w:rPr>
          <w:sz w:val="28"/>
          <w:szCs w:val="28"/>
        </w:rPr>
        <w:t>постановлени</w:t>
      </w:r>
      <w:r>
        <w:rPr>
          <w:sz w:val="28"/>
          <w:szCs w:val="28"/>
        </w:rPr>
        <w:t>ю</w:t>
      </w:r>
      <w:r w:rsidR="00C058D9" w:rsidRPr="00C058D9">
        <w:rPr>
          <w:sz w:val="28"/>
          <w:szCs w:val="28"/>
        </w:rPr>
        <w:t xml:space="preserve"> Администрации</w:t>
      </w:r>
    </w:p>
    <w:p w:rsidR="00C058D9" w:rsidRDefault="00C058D9" w:rsidP="00C058D9">
      <w:pPr>
        <w:pStyle w:val="ConsPlusNormal"/>
        <w:jc w:val="right"/>
        <w:rPr>
          <w:sz w:val="28"/>
          <w:szCs w:val="28"/>
        </w:rPr>
      </w:pPr>
      <w:r w:rsidRPr="00C058D9">
        <w:rPr>
          <w:sz w:val="28"/>
          <w:szCs w:val="28"/>
        </w:rPr>
        <w:t xml:space="preserve">Егорлыкского сельского поселения </w:t>
      </w:r>
    </w:p>
    <w:p w:rsidR="00E94FE2" w:rsidRDefault="00C058D9" w:rsidP="00C058D9">
      <w:pPr>
        <w:pStyle w:val="ConsPlusNormal"/>
        <w:jc w:val="right"/>
        <w:rPr>
          <w:sz w:val="28"/>
          <w:szCs w:val="28"/>
        </w:rPr>
      </w:pPr>
      <w:r w:rsidRPr="00C058D9">
        <w:rPr>
          <w:sz w:val="28"/>
          <w:szCs w:val="28"/>
        </w:rPr>
        <w:t xml:space="preserve">от </w:t>
      </w:r>
      <w:r w:rsidR="008465A4">
        <w:rPr>
          <w:sz w:val="28"/>
          <w:szCs w:val="28"/>
        </w:rPr>
        <w:t>__</w:t>
      </w:r>
      <w:r w:rsidRPr="00C058D9">
        <w:rPr>
          <w:sz w:val="28"/>
          <w:szCs w:val="28"/>
        </w:rPr>
        <w:t>.</w:t>
      </w:r>
      <w:r w:rsidR="00A7117C">
        <w:rPr>
          <w:sz w:val="28"/>
          <w:szCs w:val="28"/>
        </w:rPr>
        <w:t>01</w:t>
      </w:r>
      <w:r w:rsidRPr="00C058D9">
        <w:rPr>
          <w:sz w:val="28"/>
          <w:szCs w:val="28"/>
        </w:rPr>
        <w:t>.202</w:t>
      </w:r>
      <w:r w:rsidR="005D5FF1">
        <w:rPr>
          <w:sz w:val="28"/>
          <w:szCs w:val="28"/>
        </w:rPr>
        <w:t>4</w:t>
      </w:r>
      <w:r w:rsidRPr="00C058D9">
        <w:rPr>
          <w:sz w:val="28"/>
          <w:szCs w:val="28"/>
        </w:rPr>
        <w:t xml:space="preserve"> № </w:t>
      </w:r>
      <w:r w:rsidR="008465A4">
        <w:rPr>
          <w:sz w:val="28"/>
          <w:szCs w:val="28"/>
        </w:rPr>
        <w:t>__</w:t>
      </w:r>
    </w:p>
    <w:p w:rsidR="008465A4" w:rsidRPr="009E5326" w:rsidRDefault="008465A4" w:rsidP="008465A4">
      <w:pPr>
        <w:widowControl/>
        <w:contextualSpacing/>
        <w:jc w:val="center"/>
        <w:rPr>
          <w:rFonts w:eastAsia="Times New Roman"/>
          <w:bCs/>
          <w:kern w:val="2"/>
          <w:sz w:val="28"/>
          <w:szCs w:val="28"/>
        </w:rPr>
      </w:pPr>
      <w:r w:rsidRPr="009E5326">
        <w:rPr>
          <w:rFonts w:eastAsia="Times New Roman"/>
          <w:bCs/>
          <w:kern w:val="2"/>
          <w:sz w:val="28"/>
          <w:szCs w:val="28"/>
        </w:rPr>
        <w:t>ИЗМЕНЕНИЯ,</w:t>
      </w:r>
    </w:p>
    <w:p w:rsidR="008465A4" w:rsidRPr="009E5326" w:rsidRDefault="008465A4" w:rsidP="008465A4">
      <w:pPr>
        <w:widowControl/>
        <w:tabs>
          <w:tab w:val="left" w:pos="-391"/>
        </w:tabs>
        <w:autoSpaceDE/>
        <w:autoSpaceDN/>
        <w:adjustRightInd/>
        <w:contextualSpacing/>
        <w:jc w:val="center"/>
        <w:rPr>
          <w:rFonts w:eastAsia="Times New Roman"/>
          <w:sz w:val="28"/>
          <w:szCs w:val="28"/>
        </w:rPr>
      </w:pPr>
      <w:proofErr w:type="gramStart"/>
      <w:r w:rsidRPr="009E5326">
        <w:rPr>
          <w:rFonts w:eastAsia="Times New Roman"/>
          <w:bCs/>
          <w:kern w:val="2"/>
          <w:sz w:val="28"/>
          <w:szCs w:val="28"/>
        </w:rPr>
        <w:t>вносимые</w:t>
      </w:r>
      <w:proofErr w:type="gramEnd"/>
      <w:r w:rsidRPr="009E5326">
        <w:rPr>
          <w:rFonts w:eastAsia="Times New Roman"/>
          <w:bCs/>
          <w:kern w:val="2"/>
          <w:sz w:val="28"/>
          <w:szCs w:val="28"/>
        </w:rPr>
        <w:t xml:space="preserve"> в постановление</w:t>
      </w:r>
      <w:r w:rsidRPr="009E5326">
        <w:rPr>
          <w:rFonts w:eastAsia="Times New Roman"/>
          <w:sz w:val="28"/>
          <w:szCs w:val="28"/>
        </w:rPr>
        <w:t xml:space="preserve"> Администрации Егорлыкского сельского</w:t>
      </w:r>
    </w:p>
    <w:p w:rsidR="008465A4" w:rsidRDefault="008465A4" w:rsidP="008465A4">
      <w:pPr>
        <w:widowControl/>
        <w:tabs>
          <w:tab w:val="left" w:pos="-391"/>
        </w:tabs>
        <w:autoSpaceDE/>
        <w:autoSpaceDN/>
        <w:adjustRightInd/>
        <w:contextualSpacing/>
        <w:jc w:val="center"/>
        <w:rPr>
          <w:rFonts w:eastAsia="Times New Roman"/>
          <w:sz w:val="28"/>
          <w:szCs w:val="24"/>
        </w:rPr>
      </w:pPr>
      <w:r w:rsidRPr="009E5326">
        <w:rPr>
          <w:rFonts w:eastAsia="Times New Roman"/>
          <w:sz w:val="28"/>
          <w:szCs w:val="28"/>
        </w:rPr>
        <w:t xml:space="preserve"> поселения </w:t>
      </w:r>
      <w:r w:rsidRPr="009E5326">
        <w:rPr>
          <w:rFonts w:eastAsia="Times New Roman"/>
          <w:sz w:val="28"/>
          <w:szCs w:val="24"/>
        </w:rPr>
        <w:t xml:space="preserve">от </w:t>
      </w:r>
      <w:r>
        <w:rPr>
          <w:rFonts w:eastAsia="Times New Roman"/>
          <w:sz w:val="28"/>
          <w:szCs w:val="24"/>
        </w:rPr>
        <w:t>0</w:t>
      </w:r>
      <w:r>
        <w:rPr>
          <w:rFonts w:eastAsia="Times New Roman"/>
          <w:sz w:val="28"/>
          <w:szCs w:val="24"/>
        </w:rPr>
        <w:t>9</w:t>
      </w:r>
      <w:r w:rsidRPr="009E5326">
        <w:rPr>
          <w:rFonts w:eastAsia="Times New Roman"/>
          <w:sz w:val="28"/>
          <w:szCs w:val="24"/>
        </w:rPr>
        <w:t>.</w:t>
      </w:r>
      <w:r>
        <w:rPr>
          <w:rFonts w:eastAsia="Times New Roman"/>
          <w:sz w:val="28"/>
          <w:szCs w:val="24"/>
        </w:rPr>
        <w:t>01</w:t>
      </w:r>
      <w:r w:rsidRPr="009E5326">
        <w:rPr>
          <w:rFonts w:eastAsia="Times New Roman"/>
          <w:sz w:val="28"/>
          <w:szCs w:val="24"/>
        </w:rPr>
        <w:t>.20</w:t>
      </w:r>
      <w:r>
        <w:rPr>
          <w:rFonts w:eastAsia="Times New Roman"/>
          <w:sz w:val="28"/>
          <w:szCs w:val="24"/>
        </w:rPr>
        <w:t>2</w:t>
      </w:r>
      <w:r>
        <w:rPr>
          <w:rFonts w:eastAsia="Times New Roman"/>
          <w:sz w:val="28"/>
          <w:szCs w:val="24"/>
        </w:rPr>
        <w:t>4</w:t>
      </w:r>
      <w:r w:rsidRPr="009E5326">
        <w:rPr>
          <w:rFonts w:eastAsia="Times New Roman"/>
          <w:sz w:val="28"/>
          <w:szCs w:val="24"/>
        </w:rPr>
        <w:t xml:space="preserve"> года № </w:t>
      </w:r>
      <w:r>
        <w:rPr>
          <w:rFonts w:eastAsia="Times New Roman"/>
          <w:sz w:val="28"/>
          <w:szCs w:val="24"/>
        </w:rPr>
        <w:t>1</w:t>
      </w:r>
      <w:r w:rsidRPr="009E5326">
        <w:rPr>
          <w:rFonts w:eastAsia="Times New Roman"/>
          <w:sz w:val="28"/>
          <w:szCs w:val="24"/>
        </w:rPr>
        <w:t xml:space="preserve"> «</w:t>
      </w:r>
      <w:r w:rsidRPr="008465A4">
        <w:rPr>
          <w:rFonts w:eastAsia="Times New Roman"/>
          <w:sz w:val="28"/>
          <w:szCs w:val="24"/>
        </w:rPr>
        <w:t>Об утверждении порядка учета бюджетных и денежных обязательств получателей средств бюджета муниципального образования «Егорлыкское сельское поселение»</w:t>
      </w:r>
    </w:p>
    <w:p w:rsidR="008465A4" w:rsidRDefault="008465A4" w:rsidP="008465A4">
      <w:pPr>
        <w:widowControl/>
        <w:tabs>
          <w:tab w:val="left" w:pos="-391"/>
        </w:tabs>
        <w:autoSpaceDE/>
        <w:autoSpaceDN/>
        <w:adjustRightInd/>
        <w:contextualSpacing/>
        <w:jc w:val="center"/>
        <w:rPr>
          <w:rFonts w:eastAsia="Times New Roman"/>
          <w:sz w:val="28"/>
          <w:szCs w:val="24"/>
        </w:rPr>
      </w:pPr>
    </w:p>
    <w:p w:rsidR="008465A4" w:rsidRDefault="008465A4" w:rsidP="008465A4">
      <w:pPr>
        <w:pStyle w:val="ConsPlusNormal"/>
        <w:ind w:firstLine="567"/>
        <w:jc w:val="both"/>
        <w:outlineLvl w:val="0"/>
        <w:rPr>
          <w:sz w:val="28"/>
          <w:szCs w:val="28"/>
        </w:rPr>
      </w:pPr>
      <w:r>
        <w:rPr>
          <w:sz w:val="28"/>
          <w:szCs w:val="28"/>
        </w:rPr>
        <w:t xml:space="preserve">1. </w:t>
      </w:r>
      <w:r w:rsidRPr="00CB7EA1">
        <w:rPr>
          <w:sz w:val="28"/>
          <w:szCs w:val="28"/>
        </w:rPr>
        <w:t xml:space="preserve">Приложение </w:t>
      </w:r>
      <w:r>
        <w:rPr>
          <w:sz w:val="28"/>
          <w:szCs w:val="28"/>
        </w:rPr>
        <w:t>к</w:t>
      </w:r>
      <w:r w:rsidRPr="00CB7EA1">
        <w:rPr>
          <w:sz w:val="28"/>
          <w:szCs w:val="28"/>
        </w:rPr>
        <w:t xml:space="preserve"> </w:t>
      </w:r>
      <w:r>
        <w:rPr>
          <w:sz w:val="28"/>
          <w:szCs w:val="28"/>
        </w:rPr>
        <w:t>постановлению</w:t>
      </w:r>
      <w:r w:rsidRPr="00CB7EA1">
        <w:rPr>
          <w:sz w:val="28"/>
          <w:szCs w:val="28"/>
        </w:rPr>
        <w:t xml:space="preserve"> Администрации</w:t>
      </w:r>
      <w:r>
        <w:rPr>
          <w:sz w:val="28"/>
          <w:szCs w:val="28"/>
        </w:rPr>
        <w:t xml:space="preserve"> </w:t>
      </w:r>
      <w:r w:rsidRPr="00CB7EA1">
        <w:rPr>
          <w:sz w:val="28"/>
          <w:szCs w:val="28"/>
        </w:rPr>
        <w:t xml:space="preserve">Егорлыкского </w:t>
      </w:r>
      <w:r>
        <w:rPr>
          <w:sz w:val="28"/>
          <w:szCs w:val="28"/>
        </w:rPr>
        <w:t>сельского поселения</w:t>
      </w:r>
      <w:r w:rsidRPr="00CB7EA1">
        <w:rPr>
          <w:sz w:val="28"/>
          <w:szCs w:val="28"/>
        </w:rPr>
        <w:t xml:space="preserve"> от </w:t>
      </w:r>
      <w:r>
        <w:rPr>
          <w:sz w:val="28"/>
          <w:szCs w:val="28"/>
        </w:rPr>
        <w:t>0</w:t>
      </w:r>
      <w:r w:rsidRPr="00CB7EA1">
        <w:rPr>
          <w:sz w:val="28"/>
          <w:szCs w:val="28"/>
        </w:rPr>
        <w:t>9.</w:t>
      </w:r>
      <w:r>
        <w:rPr>
          <w:sz w:val="28"/>
          <w:szCs w:val="28"/>
        </w:rPr>
        <w:t>1</w:t>
      </w:r>
      <w:r w:rsidRPr="00CB7EA1">
        <w:rPr>
          <w:sz w:val="28"/>
          <w:szCs w:val="28"/>
        </w:rPr>
        <w:t>.202</w:t>
      </w:r>
      <w:r>
        <w:rPr>
          <w:sz w:val="28"/>
          <w:szCs w:val="28"/>
        </w:rPr>
        <w:t>4</w:t>
      </w:r>
      <w:r w:rsidRPr="00CB7EA1">
        <w:rPr>
          <w:sz w:val="28"/>
          <w:szCs w:val="28"/>
        </w:rPr>
        <w:t xml:space="preserve"> №</w:t>
      </w:r>
      <w:r>
        <w:rPr>
          <w:sz w:val="28"/>
          <w:szCs w:val="28"/>
        </w:rPr>
        <w:t>1</w:t>
      </w:r>
      <w:r w:rsidRPr="00CB7EA1">
        <w:rPr>
          <w:sz w:val="28"/>
          <w:szCs w:val="28"/>
        </w:rPr>
        <w:t xml:space="preserve"> «</w:t>
      </w:r>
      <w:r w:rsidRPr="008465A4">
        <w:rPr>
          <w:sz w:val="28"/>
          <w:szCs w:val="28"/>
        </w:rPr>
        <w:t>Об утверждении порядка учета бюджетных и денежных обязательств получателей средств бюджета муниципального образования «Егорлыкское сельское поселение</w:t>
      </w:r>
      <w:r w:rsidRPr="00CB7EA1">
        <w:rPr>
          <w:sz w:val="28"/>
          <w:szCs w:val="28"/>
        </w:rPr>
        <w:t>»</w:t>
      </w:r>
      <w:r w:rsidRPr="00CB7EA1">
        <w:t xml:space="preserve"> </w:t>
      </w:r>
      <w:r w:rsidRPr="00CB7EA1">
        <w:rPr>
          <w:sz w:val="28"/>
          <w:szCs w:val="28"/>
        </w:rPr>
        <w:t>изложить в следующей редакции:</w:t>
      </w:r>
    </w:p>
    <w:p w:rsidR="008465A4" w:rsidRPr="00B8490D" w:rsidRDefault="008465A4" w:rsidP="008465A4">
      <w:pPr>
        <w:widowControl/>
        <w:tabs>
          <w:tab w:val="left" w:pos="-391"/>
        </w:tabs>
        <w:autoSpaceDE/>
        <w:autoSpaceDN/>
        <w:adjustRightInd/>
        <w:contextualSpacing/>
        <w:jc w:val="center"/>
        <w:rPr>
          <w:sz w:val="28"/>
          <w:szCs w:val="28"/>
        </w:rPr>
      </w:pPr>
    </w:p>
    <w:p w:rsidR="008465A4" w:rsidRPr="00B8490D" w:rsidRDefault="008465A4" w:rsidP="008465A4">
      <w:pPr>
        <w:pStyle w:val="ConsPlusNormal"/>
        <w:jc w:val="right"/>
        <w:outlineLvl w:val="0"/>
        <w:rPr>
          <w:sz w:val="28"/>
          <w:szCs w:val="28"/>
        </w:rPr>
      </w:pPr>
      <w:r>
        <w:rPr>
          <w:sz w:val="28"/>
          <w:szCs w:val="28"/>
        </w:rPr>
        <w:t>«</w:t>
      </w:r>
      <w:r>
        <w:rPr>
          <w:sz w:val="28"/>
          <w:szCs w:val="28"/>
        </w:rPr>
        <w:t>Приложение №1</w:t>
      </w:r>
    </w:p>
    <w:p w:rsidR="008465A4" w:rsidRPr="00C058D9" w:rsidRDefault="008465A4" w:rsidP="008465A4">
      <w:pPr>
        <w:pStyle w:val="ConsPlusNormal"/>
        <w:jc w:val="right"/>
        <w:rPr>
          <w:sz w:val="28"/>
          <w:szCs w:val="28"/>
        </w:rPr>
      </w:pPr>
      <w:r>
        <w:rPr>
          <w:sz w:val="28"/>
          <w:szCs w:val="28"/>
        </w:rPr>
        <w:t xml:space="preserve">к </w:t>
      </w:r>
      <w:r w:rsidRPr="00C058D9">
        <w:rPr>
          <w:sz w:val="28"/>
          <w:szCs w:val="28"/>
        </w:rPr>
        <w:t>постановлени</w:t>
      </w:r>
      <w:r>
        <w:rPr>
          <w:sz w:val="28"/>
          <w:szCs w:val="28"/>
        </w:rPr>
        <w:t>ю</w:t>
      </w:r>
      <w:r w:rsidRPr="00C058D9">
        <w:rPr>
          <w:sz w:val="28"/>
          <w:szCs w:val="28"/>
        </w:rPr>
        <w:t xml:space="preserve"> Администрации</w:t>
      </w:r>
    </w:p>
    <w:p w:rsidR="008465A4" w:rsidRDefault="008465A4" w:rsidP="008465A4">
      <w:pPr>
        <w:pStyle w:val="ConsPlusNormal"/>
        <w:jc w:val="right"/>
        <w:rPr>
          <w:sz w:val="28"/>
          <w:szCs w:val="28"/>
        </w:rPr>
      </w:pPr>
      <w:r w:rsidRPr="00C058D9">
        <w:rPr>
          <w:sz w:val="28"/>
          <w:szCs w:val="28"/>
        </w:rPr>
        <w:t xml:space="preserve">Егорлыкского сельского поселения </w:t>
      </w:r>
    </w:p>
    <w:p w:rsidR="008465A4" w:rsidRPr="00B8490D" w:rsidRDefault="008465A4" w:rsidP="008465A4">
      <w:pPr>
        <w:pStyle w:val="ConsPlusNormal"/>
        <w:jc w:val="right"/>
        <w:rPr>
          <w:sz w:val="28"/>
          <w:szCs w:val="28"/>
        </w:rPr>
      </w:pPr>
      <w:r w:rsidRPr="00C058D9">
        <w:rPr>
          <w:sz w:val="28"/>
          <w:szCs w:val="28"/>
        </w:rPr>
        <w:t xml:space="preserve">от </w:t>
      </w:r>
      <w:r>
        <w:rPr>
          <w:sz w:val="28"/>
          <w:szCs w:val="28"/>
        </w:rPr>
        <w:t>09</w:t>
      </w:r>
      <w:r w:rsidRPr="00C058D9">
        <w:rPr>
          <w:sz w:val="28"/>
          <w:szCs w:val="28"/>
        </w:rPr>
        <w:t>.</w:t>
      </w:r>
      <w:r>
        <w:rPr>
          <w:sz w:val="28"/>
          <w:szCs w:val="28"/>
        </w:rPr>
        <w:t>01</w:t>
      </w:r>
      <w:r w:rsidRPr="00C058D9">
        <w:rPr>
          <w:sz w:val="28"/>
          <w:szCs w:val="28"/>
        </w:rPr>
        <w:t>.202</w:t>
      </w:r>
      <w:r>
        <w:rPr>
          <w:sz w:val="28"/>
          <w:szCs w:val="28"/>
        </w:rPr>
        <w:t>4</w:t>
      </w:r>
      <w:r w:rsidRPr="00C058D9">
        <w:rPr>
          <w:sz w:val="28"/>
          <w:szCs w:val="28"/>
        </w:rPr>
        <w:t xml:space="preserve"> № </w:t>
      </w:r>
      <w:r>
        <w:rPr>
          <w:sz w:val="28"/>
          <w:szCs w:val="28"/>
        </w:rPr>
        <w:t>1</w:t>
      </w:r>
    </w:p>
    <w:p w:rsidR="00E94FE2" w:rsidRPr="00B8490D" w:rsidRDefault="00E94FE2">
      <w:pPr>
        <w:pStyle w:val="ConsPlusNormal"/>
        <w:jc w:val="both"/>
        <w:rPr>
          <w:sz w:val="28"/>
          <w:szCs w:val="28"/>
        </w:rPr>
      </w:pPr>
    </w:p>
    <w:p w:rsidR="00F41A43" w:rsidRDefault="00F41A43" w:rsidP="00F41A43">
      <w:pPr>
        <w:jc w:val="center"/>
        <w:rPr>
          <w:rFonts w:eastAsia="Times New Roman"/>
          <w:b/>
          <w:bCs/>
          <w:sz w:val="28"/>
          <w:szCs w:val="28"/>
        </w:rPr>
      </w:pPr>
      <w:r w:rsidRPr="00F41A43">
        <w:rPr>
          <w:rFonts w:eastAsia="Times New Roman"/>
          <w:b/>
          <w:bCs/>
          <w:sz w:val="28"/>
          <w:szCs w:val="28"/>
        </w:rPr>
        <w:t xml:space="preserve">Порядок </w:t>
      </w:r>
    </w:p>
    <w:p w:rsidR="00F41A43" w:rsidRPr="00F41A43" w:rsidRDefault="00F41A43" w:rsidP="00F41A43">
      <w:pPr>
        <w:jc w:val="center"/>
        <w:rPr>
          <w:rFonts w:eastAsia="Times New Roman"/>
          <w:b/>
          <w:bCs/>
          <w:sz w:val="28"/>
          <w:szCs w:val="28"/>
        </w:rPr>
      </w:pPr>
      <w:r w:rsidRPr="00F41A43">
        <w:rPr>
          <w:rFonts w:eastAsia="Times New Roman"/>
          <w:b/>
          <w:bCs/>
          <w:sz w:val="28"/>
          <w:szCs w:val="28"/>
        </w:rPr>
        <w:t xml:space="preserve">учета бюджетных и денежных </w:t>
      </w:r>
      <w:r w:rsidR="008465A4">
        <w:rPr>
          <w:rFonts w:eastAsia="Times New Roman"/>
          <w:b/>
          <w:bCs/>
          <w:sz w:val="28"/>
          <w:szCs w:val="28"/>
        </w:rPr>
        <w:t>обязатель</w:t>
      </w:r>
      <w:r w:rsidRPr="00F41A43">
        <w:rPr>
          <w:rFonts w:eastAsia="Times New Roman"/>
          <w:b/>
          <w:bCs/>
          <w:sz w:val="28"/>
          <w:szCs w:val="28"/>
        </w:rPr>
        <w:t xml:space="preserve">ств получателей средств бюджета </w:t>
      </w:r>
      <w:r w:rsidRPr="00F41A43">
        <w:rPr>
          <w:rFonts w:eastAsia="Times New Roman" w:cs="Calibri"/>
          <w:b/>
          <w:sz w:val="28"/>
          <w:szCs w:val="28"/>
        </w:rPr>
        <w:t>муниципального образования «Егорлыкское сельское поселение»</w:t>
      </w:r>
      <w:r w:rsidRPr="00F41A43">
        <w:rPr>
          <w:rFonts w:eastAsia="Times New Roman" w:cs="Calibri"/>
          <w:sz w:val="28"/>
          <w:szCs w:val="28"/>
        </w:rPr>
        <w:t xml:space="preserve">  </w:t>
      </w:r>
      <w:r w:rsidRPr="00F41A43">
        <w:rPr>
          <w:rFonts w:eastAsia="Times New Roman" w:cs="Calibri"/>
          <w:sz w:val="28"/>
          <w:szCs w:val="28"/>
        </w:rPr>
        <w:br/>
      </w:r>
    </w:p>
    <w:p w:rsidR="00F41A43" w:rsidRPr="00F41A43" w:rsidRDefault="00F41A43" w:rsidP="00F41A43">
      <w:pPr>
        <w:jc w:val="center"/>
        <w:outlineLvl w:val="1"/>
        <w:rPr>
          <w:rFonts w:eastAsia="Times New Roman"/>
          <w:b/>
          <w:bCs/>
          <w:sz w:val="28"/>
          <w:szCs w:val="28"/>
        </w:rPr>
      </w:pPr>
      <w:r w:rsidRPr="00F41A43">
        <w:rPr>
          <w:rFonts w:eastAsia="Times New Roman"/>
          <w:b/>
          <w:bCs/>
          <w:sz w:val="28"/>
          <w:szCs w:val="28"/>
        </w:rPr>
        <w:t>I. Общие положения</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1. Настоящий Порядок учета бюджетных и денежных обязательств получателей средств бюджета</w:t>
      </w:r>
      <w:r w:rsidRPr="00F41A43">
        <w:rPr>
          <w:rFonts w:eastAsia="Times New Roman"/>
          <w:bCs/>
          <w:sz w:val="28"/>
          <w:szCs w:val="28"/>
        </w:rPr>
        <w:t xml:space="preserve"> </w:t>
      </w:r>
      <w:r w:rsidRPr="00F41A43">
        <w:rPr>
          <w:rFonts w:eastAsia="Times New Roman" w:cs="Calibri"/>
          <w:bCs/>
          <w:sz w:val="28"/>
          <w:szCs w:val="28"/>
        </w:rPr>
        <w:t>муниципального образования «Егорлыкское сельское поселение»</w:t>
      </w:r>
      <w:r w:rsidRPr="00F41A43">
        <w:rPr>
          <w:rFonts w:eastAsia="Times New Roman" w:cs="Calibri"/>
          <w:b/>
          <w:bCs/>
          <w:sz w:val="28"/>
          <w:szCs w:val="28"/>
        </w:rPr>
        <w:t xml:space="preserve"> </w:t>
      </w:r>
      <w:r w:rsidRPr="00F41A43">
        <w:rPr>
          <w:rFonts w:eastAsia="Times New Roman"/>
          <w:sz w:val="28"/>
          <w:szCs w:val="28"/>
        </w:rPr>
        <w:t>(далее – Порядок, местный бюджет)</w:t>
      </w:r>
      <w:r w:rsidRPr="00F41A43">
        <w:rPr>
          <w:rFonts w:eastAsia="Times New Roman" w:cs="Calibri"/>
          <w:b/>
          <w:bCs/>
          <w:sz w:val="28"/>
          <w:szCs w:val="28"/>
        </w:rPr>
        <w:t xml:space="preserve"> </w:t>
      </w:r>
      <w:r w:rsidRPr="00F41A43">
        <w:rPr>
          <w:rFonts w:eastAsia="Times New Roman"/>
          <w:sz w:val="28"/>
          <w:szCs w:val="28"/>
        </w:rPr>
        <w:t>по расходам в части постановки на учет бюджетных и денежных обязательств получателей средств местного бюджета и внесения в них изменений (далее соответственно – бюджетные обязательства, денежные обязательства).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Учет бюджетных и денежных обязательств осуществляется органом, уполномоченным в соответствии с бюджетным законодательством Российской Федерации на открытие и ведение лицевых счетов, предназначенных для учета операций по исполнению бюджета территориальным органом Федерального казначейства (далее -</w:t>
      </w:r>
      <w:r>
        <w:rPr>
          <w:rFonts w:eastAsia="Times New Roman"/>
          <w:sz w:val="28"/>
          <w:szCs w:val="28"/>
        </w:rPr>
        <w:t xml:space="preserve"> </w:t>
      </w:r>
      <w:r w:rsidR="009F41D0" w:rsidRPr="009F41D0">
        <w:rPr>
          <w:rFonts w:eastAsia="Times New Roman"/>
          <w:sz w:val="28"/>
          <w:szCs w:val="28"/>
        </w:rPr>
        <w:t>орган Федерального казначейства</w:t>
      </w:r>
      <w:r w:rsidRPr="00F41A43">
        <w:rPr>
          <w:rFonts w:eastAsia="Times New Roman"/>
          <w:sz w:val="28"/>
          <w:szCs w:val="28"/>
        </w:rPr>
        <w:t>).</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В случае</w:t>
      </w:r>
      <w:proofErr w:type="gramStart"/>
      <w:r w:rsidRPr="00F41A43">
        <w:rPr>
          <w:rFonts w:eastAsia="Times New Roman"/>
          <w:sz w:val="28"/>
          <w:szCs w:val="28"/>
        </w:rPr>
        <w:t>,</w:t>
      </w:r>
      <w:proofErr w:type="gramEnd"/>
      <w:r w:rsidRPr="00F41A43">
        <w:rPr>
          <w:rFonts w:eastAsia="Times New Roman"/>
          <w:sz w:val="28"/>
          <w:szCs w:val="28"/>
        </w:rPr>
        <w:t xml:space="preserve"> если бюджетные обязательства принимаются в целях осуществления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 постановка на учет бюджетных и денежных обязательств и внесение в них изменений осуществляется в соответствии с настоящим Порядком в пределах, отраженных на соответствующих лицевых счетах бюджетных ассигнований.</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lastRenderedPageBreak/>
        <w:t xml:space="preserve">2. Постановка на учет бюджетных и денежных обязательств осуществляется в соответствии со Сведениями о бюджетном обязательстве и Сведениями о денежном обязательстве, реквизиты которых установлены в </w:t>
      </w:r>
      <w:hyperlink w:anchor="P261" w:history="1">
        <w:r w:rsidRPr="00F41A43">
          <w:rPr>
            <w:rFonts w:eastAsia="Times New Roman"/>
            <w:sz w:val="28"/>
            <w:szCs w:val="28"/>
          </w:rPr>
          <w:t>приложениях № 1</w:t>
        </w:r>
      </w:hyperlink>
      <w:r w:rsidRPr="00F41A43">
        <w:rPr>
          <w:rFonts w:eastAsia="Times New Roman"/>
          <w:sz w:val="28"/>
          <w:szCs w:val="28"/>
        </w:rPr>
        <w:t xml:space="preserve"> и </w:t>
      </w:r>
      <w:hyperlink w:anchor="P441" w:history="1">
        <w:r w:rsidRPr="00F41A43">
          <w:rPr>
            <w:rFonts w:eastAsia="Times New Roman"/>
            <w:sz w:val="28"/>
            <w:szCs w:val="28"/>
          </w:rPr>
          <w:t>№ 2</w:t>
        </w:r>
      </w:hyperlink>
      <w:r w:rsidRPr="00F41A43">
        <w:rPr>
          <w:rFonts w:eastAsia="Times New Roman"/>
          <w:sz w:val="28"/>
          <w:szCs w:val="28"/>
        </w:rPr>
        <w:t xml:space="preserve"> к настоящему Порядку соответственно.</w:t>
      </w:r>
    </w:p>
    <w:p w:rsidR="00F41A43" w:rsidRPr="00F41A43" w:rsidRDefault="00F41A43" w:rsidP="002203F8">
      <w:pPr>
        <w:adjustRightInd/>
        <w:ind w:firstLine="709"/>
        <w:jc w:val="both"/>
        <w:rPr>
          <w:rFonts w:eastAsia="Times New Roman" w:cs="Calibri"/>
          <w:sz w:val="28"/>
          <w:szCs w:val="28"/>
        </w:rPr>
      </w:pPr>
      <w:r w:rsidRPr="00F41A43">
        <w:rPr>
          <w:rFonts w:eastAsia="Times New Roman" w:cs="Calibri"/>
          <w:sz w:val="28"/>
          <w:szCs w:val="28"/>
        </w:rPr>
        <w:t xml:space="preserve">3. </w:t>
      </w:r>
      <w:proofErr w:type="gramStart"/>
      <w:r w:rsidRPr="00F41A43">
        <w:rPr>
          <w:rFonts w:eastAsia="Times New Roman" w:cs="Calibri"/>
          <w:sz w:val="28"/>
          <w:szCs w:val="28"/>
        </w:rPr>
        <w:t xml:space="preserve">Сведения о бюджетном обязательстве и </w:t>
      </w:r>
      <w:r w:rsidRPr="00F41A43">
        <w:rPr>
          <w:rFonts w:eastAsia="Times New Roman"/>
          <w:sz w:val="28"/>
          <w:szCs w:val="28"/>
        </w:rPr>
        <w:t xml:space="preserve">Сведения о денежном обязательстве формируются в форме электронного документа с использованием информационных систем Федерального казначейства на основании документов, предусмотренных в </w:t>
      </w:r>
      <w:hyperlink r:id="rId8" w:history="1">
        <w:r w:rsidRPr="00F41A43">
          <w:rPr>
            <w:rFonts w:eastAsia="Times New Roman"/>
            <w:sz w:val="28"/>
            <w:szCs w:val="28"/>
          </w:rPr>
          <w:t>графах 2</w:t>
        </w:r>
      </w:hyperlink>
      <w:r w:rsidRPr="00F41A43">
        <w:rPr>
          <w:rFonts w:eastAsia="Times New Roman"/>
          <w:sz w:val="28"/>
          <w:szCs w:val="28"/>
        </w:rPr>
        <w:t xml:space="preserve"> и </w:t>
      </w:r>
      <w:hyperlink r:id="rId9" w:history="1">
        <w:r w:rsidRPr="00F41A43">
          <w:rPr>
            <w:rFonts w:eastAsia="Times New Roman"/>
            <w:sz w:val="28"/>
            <w:szCs w:val="28"/>
          </w:rPr>
          <w:t>3</w:t>
        </w:r>
      </w:hyperlink>
      <w:r w:rsidRPr="00F41A43">
        <w:rPr>
          <w:rFonts w:eastAsia="Times New Roman"/>
          <w:sz w:val="28"/>
          <w:szCs w:val="28"/>
        </w:rPr>
        <w:t xml:space="preserve">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w:t>
      </w:r>
      <w:hyperlink r:id="rId10" w:history="1">
        <w:r w:rsidRPr="00F41A43">
          <w:rPr>
            <w:rFonts w:eastAsia="Times New Roman"/>
            <w:sz w:val="28"/>
            <w:szCs w:val="28"/>
          </w:rPr>
          <w:t>приложению N 3</w:t>
        </w:r>
      </w:hyperlink>
      <w:r w:rsidRPr="00F41A43">
        <w:rPr>
          <w:rFonts w:eastAsia="Times New Roman"/>
          <w:sz w:val="28"/>
          <w:szCs w:val="28"/>
        </w:rPr>
        <w:t xml:space="preserve"> к настоящему Порядку (далее соответственно - Перечень, документы-основания, документы, подтверждающие возникновение денежных обязательств), за</w:t>
      </w:r>
      <w:proofErr w:type="gramEnd"/>
      <w:r w:rsidRPr="00F41A43">
        <w:rPr>
          <w:rFonts w:eastAsia="Times New Roman"/>
          <w:sz w:val="28"/>
          <w:szCs w:val="28"/>
        </w:rPr>
        <w:t xml:space="preserve"> исключением случая формирования Сведений о бюджетном обязательстве и Сведений о денежном обязательстве с использованием единой информационной системы в сфере закупок (далее - единая информационная система) на основании документов-оснований, документов, подтверждающих возникновение денежного обязательства, предусмотренных </w:t>
      </w:r>
      <w:hyperlink r:id="rId11" w:history="1">
        <w:r w:rsidRPr="00F41A43">
          <w:rPr>
            <w:rFonts w:eastAsia="Times New Roman"/>
            <w:sz w:val="28"/>
            <w:szCs w:val="28"/>
          </w:rPr>
          <w:t>пунктами 1</w:t>
        </w:r>
      </w:hyperlink>
      <w:r w:rsidRPr="00F41A43">
        <w:rPr>
          <w:rFonts w:eastAsia="Times New Roman"/>
          <w:sz w:val="28"/>
          <w:szCs w:val="28"/>
        </w:rPr>
        <w:t xml:space="preserve"> - </w:t>
      </w:r>
      <w:hyperlink r:id="rId12" w:history="1">
        <w:r w:rsidRPr="00F41A43">
          <w:rPr>
            <w:rFonts w:eastAsia="Times New Roman"/>
            <w:sz w:val="28"/>
            <w:szCs w:val="28"/>
          </w:rPr>
          <w:t>2</w:t>
        </w:r>
      </w:hyperlink>
      <w:r w:rsidRPr="00F41A43">
        <w:rPr>
          <w:rFonts w:eastAsia="Times New Roman"/>
          <w:sz w:val="28"/>
          <w:szCs w:val="28"/>
        </w:rPr>
        <w:t xml:space="preserve"> Перечня, подлежащих размещению в единой информационной</w:t>
      </w:r>
      <w:r w:rsidRPr="00F41A43">
        <w:rPr>
          <w:rFonts w:eastAsia="Times New Roman" w:cs="Calibri"/>
          <w:sz w:val="28"/>
          <w:szCs w:val="28"/>
        </w:rPr>
        <w:t xml:space="preserve"> системе, а также </w:t>
      </w:r>
      <w:hyperlink r:id="rId13" w:history="1">
        <w:r w:rsidRPr="00F41A43">
          <w:rPr>
            <w:rFonts w:eastAsia="Times New Roman" w:cs="Calibri"/>
            <w:color w:val="0000FF"/>
            <w:sz w:val="28"/>
            <w:szCs w:val="28"/>
          </w:rPr>
          <w:t>пунктом 3</w:t>
        </w:r>
      </w:hyperlink>
      <w:r w:rsidRPr="00F41A43">
        <w:rPr>
          <w:rFonts w:eastAsia="Times New Roman" w:cs="Calibri"/>
          <w:sz w:val="28"/>
          <w:szCs w:val="28"/>
        </w:rPr>
        <w:t xml:space="preserve"> Перечня, </w:t>
      </w:r>
      <w:proofErr w:type="gramStart"/>
      <w:r w:rsidRPr="00F41A43">
        <w:rPr>
          <w:rFonts w:eastAsia="Times New Roman" w:cs="Calibri"/>
          <w:sz w:val="28"/>
          <w:szCs w:val="28"/>
        </w:rPr>
        <w:t>сведения</w:t>
      </w:r>
      <w:proofErr w:type="gramEnd"/>
      <w:r w:rsidRPr="00F41A43">
        <w:rPr>
          <w:rFonts w:eastAsia="Times New Roman" w:cs="Calibri"/>
          <w:sz w:val="28"/>
          <w:szCs w:val="28"/>
        </w:rPr>
        <w:t xml:space="preserve"> о которых подлежат включению в определенный законодательством Российской Федерации о контрактной </w:t>
      </w:r>
      <w:proofErr w:type="gramStart"/>
      <w:r w:rsidRPr="00F41A43">
        <w:rPr>
          <w:rFonts w:eastAsia="Times New Roman" w:cs="Calibri"/>
          <w:sz w:val="28"/>
          <w:szCs w:val="28"/>
        </w:rPr>
        <w:t xml:space="preserve">системе в сфере закупок товаров, работ, услуг для обеспечения государственных и муниципальных нужд реестр контрактов, заключенных заказчиками в соответствии с порядком, предусмотренным </w:t>
      </w:r>
      <w:hyperlink r:id="rId14" w:history="1">
        <w:r w:rsidRPr="00F41A43">
          <w:rPr>
            <w:rFonts w:eastAsia="Times New Roman" w:cs="Calibri"/>
            <w:color w:val="0000FF"/>
            <w:sz w:val="28"/>
            <w:szCs w:val="28"/>
          </w:rPr>
          <w:t>частью 6 статьи 103</w:t>
        </w:r>
      </w:hyperlink>
      <w:r w:rsidRPr="00F41A43">
        <w:rPr>
          <w:rFonts w:eastAsia="Times New Roman" w:cs="Calibri"/>
          <w:sz w:val="28"/>
          <w:szCs w:val="28"/>
        </w:rPr>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(далее соответственно - реестр контрактов, Федеральный закон) </w:t>
      </w:r>
      <w:proofErr w:type="gramEnd"/>
    </w:p>
    <w:p w:rsidR="00F41A43" w:rsidRPr="00F41A43" w:rsidRDefault="00F41A43" w:rsidP="002203F8">
      <w:pPr>
        <w:adjustRightInd/>
        <w:ind w:firstLine="709"/>
        <w:jc w:val="both"/>
        <w:rPr>
          <w:rFonts w:eastAsia="Calibri"/>
          <w:sz w:val="28"/>
          <w:szCs w:val="28"/>
        </w:rPr>
      </w:pPr>
      <w:r w:rsidRPr="00F41A43">
        <w:rPr>
          <w:rFonts w:eastAsia="Calibri"/>
          <w:sz w:val="28"/>
          <w:szCs w:val="28"/>
        </w:rPr>
        <w:t>Информация, содержащаяся в Сведениях о бюджетном обязательстве и 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rsidR="006A1D65" w:rsidRPr="006A1D65" w:rsidRDefault="00F41A43" w:rsidP="002203F8">
      <w:pPr>
        <w:pStyle w:val="ConsPlusNormal"/>
        <w:ind w:firstLine="709"/>
        <w:jc w:val="both"/>
        <w:rPr>
          <w:sz w:val="28"/>
          <w:szCs w:val="28"/>
        </w:rPr>
      </w:pPr>
      <w:r w:rsidRPr="00F41A43">
        <w:rPr>
          <w:rFonts w:eastAsia="Calibri"/>
          <w:sz w:val="28"/>
          <w:szCs w:val="28"/>
        </w:rPr>
        <w:t>4. </w:t>
      </w:r>
      <w:r w:rsidR="006A1D65" w:rsidRPr="006A1D65">
        <w:rPr>
          <w:sz w:val="28"/>
          <w:szCs w:val="28"/>
        </w:rPr>
        <w:t xml:space="preserve">Сведения о бюджетном обязательстве и Сведения о денежном обязательстве формируются на основании документов, предусмотренных в </w:t>
      </w:r>
      <w:hyperlink w:anchor="P546" w:history="1">
        <w:r w:rsidR="006A1D65" w:rsidRPr="006A1D65">
          <w:rPr>
            <w:sz w:val="28"/>
            <w:szCs w:val="28"/>
          </w:rPr>
          <w:t>графах 2</w:t>
        </w:r>
      </w:hyperlink>
      <w:r w:rsidR="006A1D65" w:rsidRPr="006A1D65">
        <w:rPr>
          <w:sz w:val="28"/>
          <w:szCs w:val="28"/>
        </w:rPr>
        <w:t xml:space="preserve"> и </w:t>
      </w:r>
      <w:hyperlink w:anchor="P547" w:history="1">
        <w:r w:rsidR="006A1D65" w:rsidRPr="006A1D65">
          <w:rPr>
            <w:sz w:val="28"/>
            <w:szCs w:val="28"/>
          </w:rPr>
          <w:t>3</w:t>
        </w:r>
      </w:hyperlink>
      <w:r w:rsidR="006A1D65" w:rsidRPr="006A1D65">
        <w:rPr>
          <w:sz w:val="28"/>
          <w:szCs w:val="28"/>
        </w:rPr>
        <w:t xml:space="preserve">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w:t>
      </w:r>
      <w:hyperlink w:anchor="P536" w:history="1">
        <w:r w:rsidR="006A1D65" w:rsidRPr="006A1D65">
          <w:rPr>
            <w:sz w:val="28"/>
            <w:szCs w:val="28"/>
          </w:rPr>
          <w:t>приложению № 3</w:t>
        </w:r>
      </w:hyperlink>
      <w:r w:rsidR="006A1D65" w:rsidRPr="006A1D65">
        <w:rPr>
          <w:sz w:val="28"/>
          <w:szCs w:val="28"/>
        </w:rPr>
        <w:t xml:space="preserve"> к настоящему Порядку (далее соответственно - Перечень, документы-основания, документы, подтверждающие возникновение денежных обязательств).</w:t>
      </w:r>
    </w:p>
    <w:p w:rsidR="0040749F" w:rsidRDefault="0040749F" w:rsidP="002203F8">
      <w:pPr>
        <w:widowControl/>
        <w:ind w:firstLine="709"/>
        <w:jc w:val="both"/>
        <w:rPr>
          <w:rFonts w:eastAsia="Times New Roman" w:cs="Calibri"/>
          <w:sz w:val="28"/>
          <w:szCs w:val="28"/>
        </w:rPr>
      </w:pPr>
      <w:r w:rsidRPr="0040749F">
        <w:rPr>
          <w:rFonts w:eastAsia="Times New Roman" w:cs="Calibri"/>
          <w:sz w:val="28"/>
          <w:szCs w:val="28"/>
        </w:rPr>
        <w:t>Информация, содержащаяся в Сведениях о бюджетном обязательстве и 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rsidR="006A1D65" w:rsidRPr="00F41A43" w:rsidRDefault="006A1D65" w:rsidP="002203F8">
      <w:pPr>
        <w:widowControl/>
        <w:ind w:firstLine="709"/>
        <w:jc w:val="both"/>
        <w:rPr>
          <w:rFonts w:eastAsia="Calibri"/>
          <w:sz w:val="28"/>
          <w:szCs w:val="28"/>
        </w:rPr>
      </w:pPr>
      <w:proofErr w:type="gramStart"/>
      <w:r w:rsidRPr="00F41A43">
        <w:rPr>
          <w:rFonts w:eastAsia="Calibri"/>
          <w:sz w:val="28"/>
          <w:szCs w:val="28"/>
        </w:rPr>
        <w:t xml:space="preserve">Сведения о бюджетном обязательстве и Сведения о денежном обязательстве, не содержащие сведения, составляющие государственную и иную охраняемую законом тайну (далее - государственная тайна) </w:t>
      </w:r>
      <w:r w:rsidRPr="00F41A43">
        <w:rPr>
          <w:rFonts w:eastAsia="Calibri"/>
          <w:sz w:val="28"/>
          <w:szCs w:val="28"/>
        </w:rPr>
        <w:lastRenderedPageBreak/>
        <w:t>подписываются усиленной квалифицированной электронной подписью (далее - электронная подпись) руководителя или иного лица, уполномоченного действовать в установленном законодательством Российской Федерации порядке (далее - уполномоченное лицо) от имени получателя средств местного бюджета.</w:t>
      </w:r>
      <w:proofErr w:type="gramEnd"/>
    </w:p>
    <w:p w:rsidR="00F41A43" w:rsidRPr="00F41A43" w:rsidRDefault="00F41A43" w:rsidP="002203F8">
      <w:pPr>
        <w:adjustRightInd/>
        <w:ind w:firstLine="709"/>
        <w:jc w:val="both"/>
        <w:rPr>
          <w:rFonts w:eastAsia="Times New Roman" w:cs="Calibri"/>
          <w:sz w:val="28"/>
          <w:szCs w:val="28"/>
        </w:rPr>
      </w:pPr>
      <w:r w:rsidRPr="00F41A43">
        <w:rPr>
          <w:rFonts w:eastAsia="Times New Roman" w:cs="Calibri"/>
          <w:sz w:val="28"/>
          <w:szCs w:val="28"/>
        </w:rPr>
        <w:t xml:space="preserve">5. </w:t>
      </w:r>
      <w:proofErr w:type="gramStart"/>
      <w:r w:rsidRPr="00F41A43">
        <w:rPr>
          <w:rFonts w:eastAsia="Times New Roman" w:cs="Calibri"/>
          <w:sz w:val="28"/>
          <w:szCs w:val="28"/>
        </w:rPr>
        <w:t xml:space="preserve">При отсутствии в единой информационной системе документа-основания (документа, подтверждающего возникновение денежного обязательства) получатель средств местного бюджета направляет в </w:t>
      </w:r>
      <w:r w:rsidR="00365CE7">
        <w:rPr>
          <w:rFonts w:eastAsia="Times New Roman" w:cs="Calibri"/>
          <w:sz w:val="28"/>
          <w:szCs w:val="28"/>
        </w:rPr>
        <w:t>о</w:t>
      </w:r>
      <w:r w:rsidR="009F41D0">
        <w:rPr>
          <w:rFonts w:eastAsia="Times New Roman" w:cs="Calibri"/>
          <w:sz w:val="28"/>
          <w:szCs w:val="28"/>
        </w:rPr>
        <w:t xml:space="preserve">рган Федерального казначейства </w:t>
      </w:r>
      <w:r w:rsidRPr="00F41A43">
        <w:rPr>
          <w:rFonts w:eastAsia="Times New Roman" w:cs="Calibri"/>
          <w:sz w:val="28"/>
          <w:szCs w:val="28"/>
        </w:rPr>
        <w:t>Сведения о бюджетном обязательстве (Сведения о денежном обязательстве) с приложением копии документа-основания (копии документа, подтверждающего возникновение денежного обязательства), в форме электронной копии указанного документа на бумажном носителе, созданной посредством его сканирования, или копии электронного документа, подтвержденной электронной подписью лица</w:t>
      </w:r>
      <w:proofErr w:type="gramEnd"/>
      <w:r w:rsidRPr="00F41A43">
        <w:rPr>
          <w:rFonts w:eastAsia="Times New Roman" w:cs="Calibri"/>
          <w:sz w:val="28"/>
          <w:szCs w:val="28"/>
        </w:rPr>
        <w:t>, имеющего право действовать от имени получателя средств местного бюджета.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6. При формировании Сведений о бюджетном обязательстве и Сведений о денежном обязательстве применяются справочники, реестры и классификаторы, используемые в информационных системах Федерального казначейства, в соответствии с настоящим Порядком.</w:t>
      </w:r>
    </w:p>
    <w:p w:rsidR="00F41A43" w:rsidRPr="00F41A43" w:rsidRDefault="00F41A43" w:rsidP="00F41A43">
      <w:pPr>
        <w:adjustRightInd/>
        <w:jc w:val="both"/>
        <w:rPr>
          <w:rFonts w:eastAsia="Times New Roman"/>
          <w:sz w:val="28"/>
          <w:szCs w:val="28"/>
        </w:rPr>
      </w:pPr>
    </w:p>
    <w:p w:rsidR="00F41A43" w:rsidRPr="00F41A43" w:rsidRDefault="00F41A43" w:rsidP="00F41A43">
      <w:pPr>
        <w:jc w:val="center"/>
        <w:outlineLvl w:val="1"/>
        <w:rPr>
          <w:rFonts w:eastAsia="Times New Roman"/>
          <w:b/>
          <w:bCs/>
          <w:sz w:val="28"/>
          <w:szCs w:val="28"/>
        </w:rPr>
      </w:pPr>
      <w:r w:rsidRPr="00F41A43">
        <w:rPr>
          <w:rFonts w:eastAsia="Times New Roman"/>
          <w:b/>
          <w:bCs/>
          <w:sz w:val="28"/>
          <w:szCs w:val="28"/>
        </w:rPr>
        <w:t>II. Постановка на учет бюджетных обязательств и внесение</w:t>
      </w:r>
    </w:p>
    <w:p w:rsidR="00F41A43" w:rsidRPr="00F41A43" w:rsidRDefault="00F41A43" w:rsidP="00F41A43">
      <w:pPr>
        <w:jc w:val="center"/>
        <w:rPr>
          <w:rFonts w:eastAsia="Times New Roman"/>
          <w:b/>
          <w:bCs/>
          <w:sz w:val="28"/>
          <w:szCs w:val="28"/>
        </w:rPr>
      </w:pPr>
      <w:r w:rsidRPr="00F41A43">
        <w:rPr>
          <w:rFonts w:eastAsia="Times New Roman"/>
          <w:b/>
          <w:bCs/>
          <w:sz w:val="28"/>
          <w:szCs w:val="28"/>
        </w:rPr>
        <w:t>в них изменений</w:t>
      </w:r>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 xml:space="preserve">7. Сведения о бюджетных обязательствах, возникших на основании документов-оснований, предусмотренных </w:t>
      </w:r>
      <w:hyperlink r:id="rId15" w:history="1">
        <w:r w:rsidRPr="00F41A43">
          <w:rPr>
            <w:rFonts w:eastAsia="Calibri"/>
            <w:sz w:val="28"/>
            <w:szCs w:val="28"/>
            <w:lang w:eastAsia="en-US"/>
          </w:rPr>
          <w:t>пункт</w:t>
        </w:r>
        <w:r w:rsidR="006A1D65">
          <w:rPr>
            <w:rFonts w:eastAsia="Calibri"/>
            <w:sz w:val="28"/>
            <w:szCs w:val="28"/>
            <w:lang w:eastAsia="en-US"/>
          </w:rPr>
          <w:t>а</w:t>
        </w:r>
        <w:r w:rsidRPr="00F41A43">
          <w:rPr>
            <w:rFonts w:eastAsia="Calibri"/>
            <w:sz w:val="28"/>
            <w:szCs w:val="28"/>
            <w:lang w:eastAsia="en-US"/>
          </w:rPr>
          <w:t>м</w:t>
        </w:r>
        <w:r w:rsidR="006A1D65">
          <w:rPr>
            <w:rFonts w:eastAsia="Calibri"/>
            <w:sz w:val="28"/>
            <w:szCs w:val="28"/>
            <w:lang w:eastAsia="en-US"/>
          </w:rPr>
          <w:t>и</w:t>
        </w:r>
        <w:r w:rsidRPr="00F41A43">
          <w:rPr>
            <w:rFonts w:eastAsia="Calibri"/>
            <w:sz w:val="28"/>
            <w:szCs w:val="28"/>
            <w:lang w:eastAsia="en-US"/>
          </w:rPr>
          <w:t xml:space="preserve"> </w:t>
        </w:r>
      </w:hyperlink>
      <w:hyperlink r:id="rId16" w:history="1">
        <w:r w:rsidRPr="00F41A43">
          <w:rPr>
            <w:rFonts w:eastAsia="Calibri"/>
            <w:sz w:val="28"/>
            <w:szCs w:val="28"/>
            <w:lang w:eastAsia="en-US"/>
          </w:rPr>
          <w:t>3</w:t>
        </w:r>
      </w:hyperlink>
      <w:r w:rsidRPr="00F41A43">
        <w:rPr>
          <w:rFonts w:eastAsia="Calibri"/>
          <w:sz w:val="28"/>
          <w:szCs w:val="28"/>
          <w:lang w:eastAsia="en-US"/>
        </w:rPr>
        <w:t xml:space="preserve"> – </w:t>
      </w:r>
      <w:r w:rsidR="00026669">
        <w:rPr>
          <w:rFonts w:eastAsia="Calibri"/>
          <w:sz w:val="28"/>
          <w:szCs w:val="28"/>
          <w:lang w:eastAsia="en-US"/>
        </w:rPr>
        <w:t>10</w:t>
      </w:r>
      <w:hyperlink r:id="rId17" w:history="1">
        <w:r w:rsidRPr="00F41A43">
          <w:rPr>
            <w:rFonts w:eastAsia="Calibri"/>
            <w:sz w:val="28"/>
            <w:szCs w:val="28"/>
            <w:lang w:eastAsia="en-US"/>
          </w:rPr>
          <w:t xml:space="preserve"> графы 2</w:t>
        </w:r>
      </w:hyperlink>
      <w:r w:rsidRPr="00F41A43">
        <w:rPr>
          <w:rFonts w:eastAsia="Calibri"/>
          <w:sz w:val="28"/>
          <w:szCs w:val="28"/>
          <w:lang w:eastAsia="en-US"/>
        </w:rPr>
        <w:t xml:space="preserve"> Перечня (далее – принятые бюджетные обязательства), формируются в соответствии с настоящим Порядком:</w:t>
      </w:r>
    </w:p>
    <w:p w:rsidR="006A1D65" w:rsidRDefault="00F41A43" w:rsidP="002203F8">
      <w:pPr>
        <w:adjustRightInd/>
        <w:ind w:firstLine="709"/>
        <w:jc w:val="both"/>
        <w:rPr>
          <w:rFonts w:eastAsia="Times New Roman"/>
          <w:sz w:val="28"/>
          <w:szCs w:val="28"/>
        </w:rPr>
      </w:pPr>
      <w:r w:rsidRPr="00F41A43">
        <w:rPr>
          <w:rFonts w:eastAsia="Times New Roman"/>
          <w:sz w:val="28"/>
          <w:szCs w:val="28"/>
        </w:rPr>
        <w:t xml:space="preserve">а) </w:t>
      </w:r>
      <w:r w:rsidR="00AD23EC">
        <w:rPr>
          <w:rFonts w:eastAsia="Times New Roman"/>
          <w:sz w:val="28"/>
          <w:szCs w:val="28"/>
        </w:rPr>
        <w:t>о</w:t>
      </w:r>
      <w:r w:rsidR="00365CE7">
        <w:rPr>
          <w:rFonts w:eastAsia="Times New Roman"/>
          <w:sz w:val="28"/>
          <w:szCs w:val="28"/>
        </w:rPr>
        <w:t xml:space="preserve">рганом Федерального казначейства </w:t>
      </w:r>
    </w:p>
    <w:p w:rsidR="006A1D65" w:rsidRDefault="00F41A43" w:rsidP="002203F8">
      <w:pPr>
        <w:adjustRightInd/>
        <w:ind w:firstLine="709"/>
        <w:jc w:val="both"/>
        <w:rPr>
          <w:rFonts w:eastAsia="Times New Roman"/>
          <w:sz w:val="28"/>
          <w:szCs w:val="28"/>
        </w:rPr>
      </w:pPr>
      <w:r w:rsidRPr="00F41A43">
        <w:rPr>
          <w:rFonts w:eastAsia="Times New Roman"/>
          <w:sz w:val="28"/>
          <w:szCs w:val="28"/>
        </w:rPr>
        <w:t xml:space="preserve">в части принятых бюджетных обязательств, возникших на основании документов-оснований, предусмотренных </w:t>
      </w:r>
    </w:p>
    <w:p w:rsidR="00F41A43" w:rsidRDefault="009948CC" w:rsidP="002203F8">
      <w:pPr>
        <w:adjustRightInd/>
        <w:ind w:firstLine="709"/>
        <w:jc w:val="both"/>
        <w:rPr>
          <w:rFonts w:eastAsia="Times New Roman"/>
          <w:sz w:val="28"/>
          <w:szCs w:val="28"/>
        </w:rPr>
      </w:pPr>
      <w:hyperlink w:anchor="P602" w:history="1">
        <w:r w:rsidR="00F41A43" w:rsidRPr="00F41A43">
          <w:rPr>
            <w:rFonts w:eastAsia="Times New Roman"/>
            <w:sz w:val="28"/>
            <w:szCs w:val="28"/>
          </w:rPr>
          <w:t xml:space="preserve">пунктом </w:t>
        </w:r>
        <w:r w:rsidR="00026669">
          <w:rPr>
            <w:rFonts w:eastAsia="Times New Roman"/>
            <w:sz w:val="28"/>
            <w:szCs w:val="28"/>
          </w:rPr>
          <w:t>5</w:t>
        </w:r>
        <w:r w:rsidR="00CA3D9F">
          <w:rPr>
            <w:rFonts w:eastAsia="Times New Roman"/>
            <w:sz w:val="28"/>
            <w:szCs w:val="28"/>
          </w:rPr>
          <w:t xml:space="preserve"> </w:t>
        </w:r>
        <w:r w:rsidR="006A1D65">
          <w:rPr>
            <w:rFonts w:eastAsia="Times New Roman"/>
            <w:sz w:val="28"/>
            <w:szCs w:val="28"/>
          </w:rPr>
          <w:t>–</w:t>
        </w:r>
        <w:r w:rsidR="00CA3D9F">
          <w:rPr>
            <w:rFonts w:eastAsia="Times New Roman"/>
            <w:sz w:val="28"/>
            <w:szCs w:val="28"/>
          </w:rPr>
          <w:t xml:space="preserve"> </w:t>
        </w:r>
        <w:r w:rsidR="006A1D65">
          <w:rPr>
            <w:rFonts w:eastAsia="Times New Roman"/>
            <w:sz w:val="28"/>
            <w:szCs w:val="28"/>
          </w:rPr>
          <w:t xml:space="preserve">7 </w:t>
        </w:r>
        <w:r w:rsidR="00F41A43" w:rsidRPr="00F41A43">
          <w:rPr>
            <w:rFonts w:eastAsia="Times New Roman"/>
            <w:sz w:val="28"/>
            <w:szCs w:val="28"/>
          </w:rPr>
          <w:t>графы 2</w:t>
        </w:r>
      </w:hyperlink>
      <w:r w:rsidR="00F41A43" w:rsidRPr="00F41A43">
        <w:rPr>
          <w:rFonts w:eastAsia="Times New Roman"/>
          <w:sz w:val="28"/>
          <w:szCs w:val="28"/>
        </w:rPr>
        <w:t xml:space="preserve"> Перечня, одновременно </w:t>
      </w:r>
      <w:r w:rsidR="006A1D65" w:rsidRPr="006A1D65">
        <w:rPr>
          <w:rFonts w:eastAsia="Times New Roman"/>
          <w:sz w:val="28"/>
          <w:szCs w:val="28"/>
        </w:rPr>
        <w:t xml:space="preserve">с включением сведений о соответствующем документе-основании в реестр соглашений (договоров) о предоставлении субсидий, бюджетных инвестиций, межбюджетных трансфертов, </w:t>
      </w:r>
      <w:proofErr w:type="gramStart"/>
      <w:r w:rsidR="006A1D65" w:rsidRPr="006A1D65">
        <w:rPr>
          <w:rFonts w:eastAsia="Times New Roman"/>
          <w:sz w:val="28"/>
          <w:szCs w:val="28"/>
        </w:rPr>
        <w:t>ведение</w:t>
      </w:r>
      <w:proofErr w:type="gramEnd"/>
      <w:r w:rsidR="006A1D65" w:rsidRPr="006A1D65">
        <w:rPr>
          <w:rFonts w:eastAsia="Times New Roman"/>
          <w:sz w:val="28"/>
          <w:szCs w:val="28"/>
        </w:rPr>
        <w:t xml:space="preserve"> которого осуществляется в порядке, установленном Министерством финансов Российской Федерации (далее - реестр соглашений)</w:t>
      </w:r>
      <w:r w:rsidR="006A1D65">
        <w:rPr>
          <w:rFonts w:eastAsia="Times New Roman"/>
          <w:sz w:val="28"/>
          <w:szCs w:val="28"/>
        </w:rPr>
        <w:t>;</w:t>
      </w:r>
    </w:p>
    <w:p w:rsidR="006A1D65" w:rsidRPr="005F45E1" w:rsidRDefault="009948CC" w:rsidP="002203F8">
      <w:pPr>
        <w:widowControl/>
        <w:ind w:firstLine="709"/>
        <w:jc w:val="both"/>
        <w:rPr>
          <w:rFonts w:eastAsiaTheme="minorHAnsi"/>
          <w:sz w:val="28"/>
          <w:szCs w:val="28"/>
          <w:lang w:eastAsia="en-US"/>
        </w:rPr>
      </w:pPr>
      <w:hyperlink r:id="rId18" w:history="1">
        <w:r w:rsidR="006A1D65" w:rsidRPr="0040749F">
          <w:rPr>
            <w:rFonts w:eastAsiaTheme="minorHAnsi"/>
            <w:sz w:val="28"/>
            <w:szCs w:val="28"/>
            <w:lang w:eastAsia="en-US"/>
          </w:rPr>
          <w:t>пунктом 10 графы 2</w:t>
        </w:r>
      </w:hyperlink>
      <w:r w:rsidR="006A1D65" w:rsidRPr="005F45E1">
        <w:rPr>
          <w:rFonts w:eastAsiaTheme="minorHAnsi"/>
          <w:sz w:val="28"/>
          <w:szCs w:val="28"/>
          <w:lang w:eastAsia="en-US"/>
        </w:rPr>
        <w:t xml:space="preserve"> Перечня, одновременно с формированием Сведений о денежном обязательстве по данному бюджетному обязательству в полном объеме в сроки, установленные</w:t>
      </w:r>
      <w:r w:rsidR="006A1D65" w:rsidRPr="005F45E1">
        <w:rPr>
          <w:rFonts w:eastAsiaTheme="minorHAnsi"/>
          <w:color w:val="C00000"/>
          <w:sz w:val="28"/>
          <w:szCs w:val="28"/>
          <w:lang w:eastAsia="en-US"/>
        </w:rPr>
        <w:t xml:space="preserve"> </w:t>
      </w:r>
      <w:hyperlink r:id="rId19" w:history="1">
        <w:r w:rsidR="006A1D65" w:rsidRPr="005F45E1">
          <w:rPr>
            <w:rFonts w:eastAsiaTheme="minorHAnsi"/>
            <w:sz w:val="28"/>
            <w:szCs w:val="28"/>
            <w:lang w:eastAsia="en-US"/>
          </w:rPr>
          <w:t>пунктом 2</w:t>
        </w:r>
      </w:hyperlink>
      <w:r w:rsidR="006A1D65" w:rsidRPr="005F45E1">
        <w:rPr>
          <w:rFonts w:eastAsiaTheme="minorHAnsi"/>
          <w:sz w:val="28"/>
          <w:szCs w:val="28"/>
          <w:lang w:eastAsia="en-US"/>
        </w:rPr>
        <w:t xml:space="preserve">0 настоящего Порядка.  </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Формирование Сведений о бюджетных обязательствах, возникших на основании документов-оснований, предусмотренных </w:t>
      </w:r>
      <w:hyperlink w:anchor="P602" w:history="1">
        <w:r w:rsidR="00C13BBC">
          <w:rPr>
            <w:rFonts w:eastAsia="Times New Roman"/>
            <w:sz w:val="28"/>
            <w:szCs w:val="28"/>
          </w:rPr>
          <w:t>пунктом</w:t>
        </w:r>
        <w:r w:rsidR="00CA3D9F">
          <w:rPr>
            <w:rFonts w:eastAsia="Times New Roman"/>
            <w:sz w:val="28"/>
            <w:szCs w:val="28"/>
          </w:rPr>
          <w:t xml:space="preserve"> 10</w:t>
        </w:r>
        <w:r w:rsidRPr="00F41A43">
          <w:rPr>
            <w:rFonts w:eastAsia="Times New Roman"/>
            <w:sz w:val="28"/>
            <w:szCs w:val="28"/>
          </w:rPr>
          <w:t xml:space="preserve"> графы 2</w:t>
        </w:r>
      </w:hyperlink>
      <w:r w:rsidRPr="00F41A43">
        <w:rPr>
          <w:rFonts w:eastAsia="Times New Roman"/>
          <w:sz w:val="28"/>
          <w:szCs w:val="28"/>
        </w:rPr>
        <w:t xml:space="preserve"> Перечня, осуществляет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после проверки наличия в распоряжении о совершении казначейского платежа (далее – распоряжение), представленном получателем средств местного бюджета в соответствии с порядком казначейского обслуживания, установленным Федеральным казначейством, типа бюджетного обязательства.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б) получателем средств местного бюджета: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lastRenderedPageBreak/>
        <w:t xml:space="preserve">в части принимаемых бюджетных обязательств, возникших на основании документов-оснований, предусмотренных: </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w:t>
      </w:r>
      <w:hyperlink r:id="rId20" w:history="1">
        <w:r w:rsidRPr="00F41A43">
          <w:rPr>
            <w:rFonts w:eastAsia="Times New Roman"/>
            <w:sz w:val="28"/>
            <w:szCs w:val="28"/>
          </w:rPr>
          <w:t>пунктом 1 графы 2</w:t>
        </w:r>
      </w:hyperlink>
      <w:r w:rsidRPr="00F41A43">
        <w:rPr>
          <w:rFonts w:eastAsia="Times New Roman"/>
          <w:sz w:val="28"/>
          <w:szCs w:val="28"/>
        </w:rPr>
        <w:t xml:space="preserve"> Перечня, – в течение двух рабочих дней до дня направления на размещение в единой информационной системе извещения об осуществлении закупки в форме электронного документа;</w:t>
      </w:r>
    </w:p>
    <w:p w:rsidR="00F41A43" w:rsidRPr="00F41A43" w:rsidRDefault="00F41A43" w:rsidP="002203F8">
      <w:pPr>
        <w:adjustRightInd/>
        <w:ind w:firstLine="709"/>
        <w:jc w:val="both"/>
        <w:rPr>
          <w:rFonts w:eastAsia="Times New Roman"/>
          <w:sz w:val="28"/>
          <w:szCs w:val="28"/>
        </w:rPr>
      </w:pPr>
      <w:proofErr w:type="gramStart"/>
      <w:r w:rsidRPr="00F41A43">
        <w:rPr>
          <w:rFonts w:eastAsia="Times New Roman"/>
          <w:sz w:val="28"/>
          <w:szCs w:val="28"/>
        </w:rPr>
        <w:t xml:space="preserve">- </w:t>
      </w:r>
      <w:hyperlink r:id="rId21" w:history="1">
        <w:r w:rsidRPr="00F41A43">
          <w:rPr>
            <w:rFonts w:eastAsia="Times New Roman"/>
            <w:sz w:val="28"/>
            <w:szCs w:val="28"/>
          </w:rPr>
          <w:t>пунктом 2 графы 2</w:t>
        </w:r>
      </w:hyperlink>
      <w:r w:rsidRPr="00F41A43">
        <w:rPr>
          <w:rFonts w:eastAsia="Times New Roman"/>
          <w:sz w:val="28"/>
          <w:szCs w:val="28"/>
        </w:rPr>
        <w:t xml:space="preserve"> Перечня, - одновременно с направлением в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 xml:space="preserve">выписки из приглашения принять участие в закрытом способе определения поставщика (подрядчика, исполнителя) в соответствии с </w:t>
      </w:r>
      <w:hyperlink r:id="rId22" w:history="1">
        <w:r w:rsidRPr="00F41A43">
          <w:rPr>
            <w:rFonts w:eastAsia="Times New Roman"/>
            <w:sz w:val="28"/>
            <w:szCs w:val="28"/>
          </w:rPr>
          <w:t>подпунктом "а" пункта 26</w:t>
        </w:r>
      </w:hyperlink>
      <w:r w:rsidRPr="00F41A43">
        <w:rPr>
          <w:rFonts w:eastAsia="Times New Roman"/>
          <w:sz w:val="28"/>
          <w:szCs w:val="28"/>
        </w:rPr>
        <w:t xml:space="preserve"> Правил осуществления контроля, предусмотренного частями 5 и 5.1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постановлением</w:t>
      </w:r>
      <w:proofErr w:type="gramEnd"/>
      <w:r w:rsidRPr="00F41A43">
        <w:rPr>
          <w:rFonts w:eastAsia="Times New Roman"/>
          <w:sz w:val="28"/>
          <w:szCs w:val="28"/>
        </w:rPr>
        <w:t xml:space="preserve"> Правительства Российской Федерации от 6 августа 2020 г. N 1193 (далее - Правил контроля N 1193);</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в части принятых бюджетных обязательств, возникших на основании документов-оснований, предусмотренных: </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w:t>
      </w:r>
      <w:hyperlink w:anchor="P513" w:history="1">
        <w:r w:rsidRPr="00F41A43">
          <w:rPr>
            <w:rFonts w:eastAsia="Times New Roman"/>
            <w:sz w:val="28"/>
            <w:szCs w:val="28"/>
          </w:rPr>
          <w:t>пунктом 3 графы 2</w:t>
        </w:r>
      </w:hyperlink>
      <w:r w:rsidRPr="00F41A43">
        <w:rPr>
          <w:rFonts w:eastAsia="Times New Roman"/>
          <w:sz w:val="28"/>
          <w:szCs w:val="28"/>
        </w:rPr>
        <w:t xml:space="preserve"> Перечня – </w:t>
      </w:r>
      <w:r w:rsidR="00CA3D9F" w:rsidRPr="00CA3D9F">
        <w:rPr>
          <w:rFonts w:eastAsia="Times New Roman"/>
          <w:sz w:val="28"/>
          <w:szCs w:val="28"/>
        </w:rPr>
        <w:t>не более 7 рабочих дней со дня получения документа, подтверждающего возникновение денежного обязательства получателя средств бюджета Егорлыкского сельского поселения при заключении контракта (договора) с использованием единой информационной системы;</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w:t>
      </w:r>
      <w:hyperlink w:anchor="P526" w:history="1">
        <w:r w:rsidRPr="00F41A43">
          <w:rPr>
            <w:rFonts w:eastAsia="Times New Roman"/>
            <w:sz w:val="28"/>
            <w:szCs w:val="28"/>
          </w:rPr>
          <w:t>пунктом 4 графы 2</w:t>
        </w:r>
      </w:hyperlink>
      <w:r w:rsidRPr="00F41A43">
        <w:rPr>
          <w:rFonts w:eastAsia="Times New Roman"/>
          <w:sz w:val="28"/>
          <w:szCs w:val="28"/>
        </w:rPr>
        <w:t xml:space="preserve"> Перечня – </w:t>
      </w:r>
      <w:r w:rsidR="00CA3D9F" w:rsidRPr="00CA3D9F">
        <w:rPr>
          <w:rFonts w:eastAsia="Times New Roman"/>
          <w:sz w:val="28"/>
          <w:szCs w:val="28"/>
        </w:rPr>
        <w:t>не более 10 рабочих дней со дня получения документа, подтверждающего возникновение денежного обязательства получателя средств бюджета Егорлыкского сельского поселения при заключении контракта (договора) без использования единой информационной системы</w:t>
      </w:r>
      <w:r w:rsidRPr="00F41A43">
        <w:rPr>
          <w:rFonts w:eastAsia="Times New Roman"/>
          <w:sz w:val="28"/>
          <w:szCs w:val="28"/>
        </w:rPr>
        <w:t>;</w:t>
      </w:r>
    </w:p>
    <w:p w:rsidR="00F41A43" w:rsidRPr="00F41A43" w:rsidRDefault="00F41A43" w:rsidP="002203F8">
      <w:pPr>
        <w:adjustRightInd/>
        <w:ind w:firstLine="709"/>
        <w:jc w:val="both"/>
        <w:rPr>
          <w:rFonts w:eastAsia="Times New Roman"/>
          <w:sz w:val="28"/>
          <w:szCs w:val="28"/>
        </w:rPr>
      </w:pPr>
      <w:proofErr w:type="gramStart"/>
      <w:r w:rsidRPr="00F41A43">
        <w:rPr>
          <w:rFonts w:eastAsia="Times New Roman"/>
          <w:sz w:val="28"/>
          <w:szCs w:val="28"/>
        </w:rPr>
        <w:t xml:space="preserve">- </w:t>
      </w:r>
      <w:hyperlink w:anchor="P589" w:history="1">
        <w:r w:rsidRPr="00F41A43">
          <w:rPr>
            <w:rFonts w:eastAsia="Times New Roman"/>
            <w:sz w:val="28"/>
            <w:szCs w:val="28"/>
          </w:rPr>
          <w:t xml:space="preserve">пунктами </w:t>
        </w:r>
      </w:hyperlink>
      <w:r w:rsidR="00CA3D9F">
        <w:rPr>
          <w:rFonts w:eastAsia="Times New Roman"/>
          <w:sz w:val="28"/>
          <w:szCs w:val="28"/>
        </w:rPr>
        <w:t>8</w:t>
      </w:r>
      <w:r w:rsidRPr="00F41A43">
        <w:rPr>
          <w:rFonts w:eastAsia="Times New Roman"/>
          <w:sz w:val="28"/>
          <w:szCs w:val="28"/>
        </w:rPr>
        <w:t xml:space="preserve"> – </w:t>
      </w:r>
      <w:r w:rsidR="00CA3D9F">
        <w:rPr>
          <w:rFonts w:eastAsia="Times New Roman"/>
          <w:sz w:val="28"/>
          <w:szCs w:val="28"/>
        </w:rPr>
        <w:t>9</w:t>
      </w:r>
      <w:hyperlink w:anchor="P596" w:history="1"/>
      <w:r w:rsidRPr="00F41A43">
        <w:rPr>
          <w:rFonts w:eastAsia="Times New Roman"/>
          <w:sz w:val="28"/>
          <w:szCs w:val="28"/>
        </w:rPr>
        <w:t xml:space="preserve"> Перечня в срок, установленный бюджетным законодательством Российской Федерации для представления в установленном порядке получателем средств местного бюджета – должником информации об источнике образования задолженности и кодах бюджетной классификации Российской Федерации, по которым должны быть произведены расходы местного бюджета по исполнению исполнительного документа, решения налогового органа о взыскании налога, сбора, страхового взноса, пеней и штрафов, предусматривающего обращение взыскания на</w:t>
      </w:r>
      <w:proofErr w:type="gramEnd"/>
      <w:r w:rsidRPr="00F41A43">
        <w:rPr>
          <w:rFonts w:eastAsia="Times New Roman"/>
          <w:sz w:val="28"/>
          <w:szCs w:val="28"/>
        </w:rPr>
        <w:t xml:space="preserve"> средства бюджетов бюджетной системы Российской Федерации (далее – решение налогового органа);</w:t>
      </w:r>
    </w:p>
    <w:p w:rsidR="00F41A43" w:rsidRPr="00F41A43" w:rsidRDefault="00F41A43" w:rsidP="002203F8">
      <w:pPr>
        <w:adjustRightInd/>
        <w:ind w:firstLine="709"/>
        <w:jc w:val="both"/>
        <w:rPr>
          <w:rFonts w:eastAsia="Times New Roman"/>
          <w:sz w:val="28"/>
          <w:szCs w:val="28"/>
        </w:rPr>
      </w:pPr>
      <w:bookmarkStart w:id="0" w:name="P82"/>
      <w:bookmarkEnd w:id="0"/>
      <w:r w:rsidRPr="00F41A43">
        <w:rPr>
          <w:rFonts w:eastAsia="Times New Roman"/>
          <w:sz w:val="28"/>
          <w:szCs w:val="28"/>
        </w:rPr>
        <w:t xml:space="preserve">8. Для внесения изменений в поставленное на учет бюджетное обязательство формируются Сведения о бюджетном обязательстве в соответствии с положениями </w:t>
      </w:r>
      <w:hyperlink w:anchor="P66" w:history="1">
        <w:r w:rsidRPr="00F41A43">
          <w:rPr>
            <w:rFonts w:eastAsia="Times New Roman"/>
            <w:sz w:val="28"/>
            <w:szCs w:val="28"/>
          </w:rPr>
          <w:t>пункта 7</w:t>
        </w:r>
      </w:hyperlink>
      <w:r w:rsidRPr="00F41A43">
        <w:rPr>
          <w:rFonts w:eastAsia="Times New Roman"/>
          <w:sz w:val="28"/>
          <w:szCs w:val="28"/>
        </w:rPr>
        <w:t xml:space="preserve"> настоящего Порядка с указанием учетного номера бюджетного обязательства, в которое вносится изменение.</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9. В случае внесения изменений в бюджетное обязательство без внесения изменений в документ-основание, указанный документ-основание в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повторно не представляется.</w:t>
      </w:r>
    </w:p>
    <w:p w:rsidR="00F41A43" w:rsidRPr="00F41A43" w:rsidRDefault="00F41A43" w:rsidP="002203F8">
      <w:pPr>
        <w:adjustRightInd/>
        <w:ind w:firstLine="709"/>
        <w:jc w:val="both"/>
        <w:rPr>
          <w:rFonts w:eastAsia="Times New Roman"/>
          <w:sz w:val="28"/>
          <w:szCs w:val="28"/>
        </w:rPr>
      </w:pPr>
      <w:proofErr w:type="gramStart"/>
      <w:r w:rsidRPr="00F41A43">
        <w:rPr>
          <w:rFonts w:eastAsia="Times New Roman"/>
          <w:sz w:val="28"/>
          <w:szCs w:val="28"/>
        </w:rPr>
        <w:t>В случае внесения изменений в бюджетное обязательство в связи с внесением изменений в документ-основание</w:t>
      </w:r>
      <w:proofErr w:type="gramEnd"/>
      <w:r w:rsidRPr="00F41A43">
        <w:rPr>
          <w:rFonts w:eastAsia="Times New Roman"/>
          <w:sz w:val="28"/>
          <w:szCs w:val="28"/>
        </w:rPr>
        <w:t xml:space="preserve">, документ, предусматривающий </w:t>
      </w:r>
      <w:r w:rsidRPr="00F41A43">
        <w:rPr>
          <w:rFonts w:eastAsia="Times New Roman"/>
          <w:sz w:val="28"/>
          <w:szCs w:val="28"/>
        </w:rPr>
        <w:lastRenderedPageBreak/>
        <w:t xml:space="preserve">внесение изменений в документ-основание, направляется получателем средств местного бюджета в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одновременно с формированием Сведений о бюджетном обязательстве.</w:t>
      </w:r>
    </w:p>
    <w:p w:rsidR="00F41A43" w:rsidRPr="00F41A43" w:rsidRDefault="00F41A43" w:rsidP="002203F8">
      <w:pPr>
        <w:adjustRightInd/>
        <w:ind w:firstLine="709"/>
        <w:jc w:val="both"/>
        <w:rPr>
          <w:rFonts w:eastAsia="Times New Roman"/>
          <w:sz w:val="28"/>
          <w:szCs w:val="28"/>
        </w:rPr>
      </w:pPr>
      <w:bookmarkStart w:id="1" w:name="P85"/>
      <w:bookmarkEnd w:id="1"/>
      <w:r w:rsidRPr="00F41A43">
        <w:rPr>
          <w:rFonts w:eastAsia="Times New Roman"/>
          <w:sz w:val="28"/>
          <w:szCs w:val="28"/>
        </w:rPr>
        <w:t xml:space="preserve">10. При постановке на учет бюджетных обязательств (внесении в них изменений) в соответствии со Сведениями о бюджетном обязательстве, сформированными получателем средств местного бюджета,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в течение двух</w:t>
      </w:r>
      <w:r w:rsidRPr="00F41A43">
        <w:rPr>
          <w:rFonts w:eastAsia="Times New Roman"/>
          <w:color w:val="C00000"/>
          <w:sz w:val="28"/>
          <w:szCs w:val="28"/>
        </w:rPr>
        <w:t xml:space="preserve"> </w:t>
      </w:r>
      <w:r w:rsidRPr="00F41A43">
        <w:rPr>
          <w:rFonts w:eastAsia="Times New Roman"/>
          <w:sz w:val="28"/>
          <w:szCs w:val="28"/>
        </w:rPr>
        <w:t xml:space="preserve">рабочих дней, следующих за днем поступления Сведений о бюджетном обязательстве, осуществляет их проверку по следующим направлениям: </w:t>
      </w:r>
    </w:p>
    <w:p w:rsidR="00C13BBC" w:rsidRDefault="00C13BBC" w:rsidP="002203F8">
      <w:pPr>
        <w:adjustRightInd/>
        <w:ind w:firstLine="709"/>
        <w:jc w:val="both"/>
        <w:rPr>
          <w:rFonts w:eastAsia="Calibri"/>
          <w:sz w:val="28"/>
          <w:szCs w:val="28"/>
          <w:lang w:eastAsia="en-US"/>
        </w:rPr>
      </w:pPr>
      <w:bookmarkStart w:id="2" w:name="P87"/>
      <w:bookmarkEnd w:id="2"/>
      <w:r>
        <w:rPr>
          <w:rFonts w:eastAsia="Calibri"/>
          <w:sz w:val="28"/>
          <w:szCs w:val="28"/>
          <w:lang w:eastAsia="en-US"/>
        </w:rPr>
        <w:t xml:space="preserve">- </w:t>
      </w:r>
      <w:r w:rsidRPr="00C13BBC">
        <w:rPr>
          <w:rFonts w:eastAsia="Calibri"/>
          <w:sz w:val="28"/>
          <w:szCs w:val="28"/>
          <w:lang w:eastAsia="en-US"/>
        </w:rPr>
        <w:t xml:space="preserve">соответствие информации о бюджетном обязательстве, указанной в Сведениях о бюджетном обязательстве, документам-основаниям, подлежащим представлению получателями средств </w:t>
      </w:r>
      <w:r>
        <w:rPr>
          <w:rFonts w:eastAsia="Calibri"/>
          <w:sz w:val="28"/>
          <w:szCs w:val="28"/>
          <w:lang w:eastAsia="en-US"/>
        </w:rPr>
        <w:t xml:space="preserve">местного </w:t>
      </w:r>
      <w:r w:rsidRPr="00C13BBC">
        <w:rPr>
          <w:rFonts w:eastAsia="Calibri"/>
          <w:sz w:val="28"/>
          <w:szCs w:val="28"/>
          <w:lang w:eastAsia="en-US"/>
        </w:rPr>
        <w:t>бюджета в органы Федерального казначейства для постановки на учет бюджетных обязательств в соответствии с настоящим Порядком;</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соответствие информации о бюджетном обязательстве, указанной в Сведениях о бюджетном обязательстве, составу информации, подлежащей включению в </w:t>
      </w:r>
      <w:hyperlink w:anchor="P238" w:history="1">
        <w:r w:rsidRPr="00F41A43">
          <w:rPr>
            <w:rFonts w:eastAsia="Times New Roman"/>
            <w:sz w:val="28"/>
            <w:szCs w:val="28"/>
          </w:rPr>
          <w:t>Сведения</w:t>
        </w:r>
      </w:hyperlink>
      <w:r w:rsidRPr="00F41A43">
        <w:rPr>
          <w:rFonts w:eastAsia="Times New Roman"/>
          <w:sz w:val="28"/>
          <w:szCs w:val="28"/>
        </w:rPr>
        <w:t xml:space="preserve"> о бюджетном обязательстве в соответствии с приложением № 1 к настоящему Порядку;</w:t>
      </w:r>
    </w:p>
    <w:p w:rsidR="00F41A43" w:rsidRPr="00F41A43" w:rsidRDefault="00F41A43" w:rsidP="002203F8">
      <w:pPr>
        <w:adjustRightInd/>
        <w:ind w:firstLine="709"/>
        <w:jc w:val="both"/>
        <w:rPr>
          <w:rFonts w:eastAsia="Times New Roman"/>
          <w:sz w:val="28"/>
          <w:szCs w:val="28"/>
        </w:rPr>
      </w:pPr>
      <w:bookmarkStart w:id="3" w:name="P88"/>
      <w:bookmarkEnd w:id="3"/>
      <w:r w:rsidRPr="00F41A43">
        <w:rPr>
          <w:rFonts w:eastAsia="Times New Roman"/>
          <w:sz w:val="28"/>
          <w:szCs w:val="28"/>
        </w:rPr>
        <w:t>- непревышение суммы бюджетного обязательства по соответствующим кодам классификации расходов местного бюджета над суммой неиспользованных лимитов бюджетных обязательств (бюджетных ассигнований на исполнение публичных нормативных обязательств), отраженных на соответствующем лицевом счете получателя бюджетных средств, отдельно для текущего финансового года, для первого и для второго года планового периода;</w:t>
      </w:r>
    </w:p>
    <w:p w:rsidR="00F41A43" w:rsidRPr="00F41A43" w:rsidRDefault="00F41A43" w:rsidP="002203F8">
      <w:pPr>
        <w:adjustRightInd/>
        <w:ind w:firstLine="709"/>
        <w:jc w:val="both"/>
        <w:rPr>
          <w:rFonts w:eastAsia="Times New Roman"/>
          <w:sz w:val="28"/>
          <w:szCs w:val="28"/>
        </w:rPr>
      </w:pPr>
      <w:bookmarkStart w:id="4" w:name="P89"/>
      <w:bookmarkEnd w:id="4"/>
      <w:r w:rsidRPr="00F41A43">
        <w:rPr>
          <w:rFonts w:eastAsia="Times New Roman"/>
          <w:sz w:val="28"/>
          <w:szCs w:val="28"/>
        </w:rPr>
        <w:t>- соответствие предмета бюджетного обязательства, указанного в Сведениях о бюджетном обязательстве, коду вида (кодам видов) расходов классификации расходов местного бюджета, указанному в Сведениях о бюджетном обязательстве</w:t>
      </w:r>
      <w:r w:rsidR="00C13BBC">
        <w:rPr>
          <w:rFonts w:eastAsia="Times New Roman"/>
          <w:sz w:val="28"/>
          <w:szCs w:val="28"/>
        </w:rPr>
        <w:t>, документе-основании</w:t>
      </w:r>
      <w:r w:rsidRPr="00F41A43">
        <w:rPr>
          <w:rFonts w:eastAsia="Times New Roman"/>
          <w:sz w:val="28"/>
          <w:szCs w:val="28"/>
        </w:rPr>
        <w:t>;</w:t>
      </w:r>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 на наличие лицевого счета участника казначейского сопровождения, если бюджетным законодательством предусмотрено выполнение данного условия.</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В случае формирования Сведений о бюджетном обязательстве </w:t>
      </w:r>
      <w:r w:rsidR="00365CE7">
        <w:rPr>
          <w:rFonts w:eastAsia="Times New Roman"/>
          <w:sz w:val="28"/>
          <w:szCs w:val="28"/>
        </w:rPr>
        <w:t xml:space="preserve">органом Федерального казначейства </w:t>
      </w:r>
      <w:r w:rsidRPr="00F41A43">
        <w:rPr>
          <w:rFonts w:eastAsia="Times New Roman"/>
          <w:sz w:val="28"/>
          <w:szCs w:val="28"/>
        </w:rPr>
        <w:t xml:space="preserve">при постановке на учет бюджетного обязательства (внесении в него изменений), осуществляется проверка, предусмотренная </w:t>
      </w:r>
      <w:hyperlink w:anchor="P88" w:history="1">
        <w:r w:rsidRPr="00F41A43">
          <w:rPr>
            <w:rFonts w:eastAsia="Times New Roman"/>
            <w:sz w:val="28"/>
            <w:szCs w:val="28"/>
          </w:rPr>
          <w:t>абзацем четвертым</w:t>
        </w:r>
      </w:hyperlink>
      <w:r w:rsidRPr="00F41A43">
        <w:rPr>
          <w:rFonts w:eastAsia="Times New Roman"/>
          <w:sz w:val="28"/>
          <w:szCs w:val="28"/>
        </w:rPr>
        <w:t xml:space="preserve"> </w:t>
      </w:r>
      <w:r w:rsidR="00C13BBC">
        <w:rPr>
          <w:rFonts w:eastAsia="Times New Roman"/>
          <w:sz w:val="28"/>
          <w:szCs w:val="28"/>
        </w:rPr>
        <w:t xml:space="preserve">и пятым </w:t>
      </w:r>
      <w:r w:rsidRPr="00F41A43">
        <w:rPr>
          <w:rFonts w:eastAsia="Times New Roman"/>
          <w:sz w:val="28"/>
          <w:szCs w:val="28"/>
        </w:rPr>
        <w:t>настоящего пункта.</w:t>
      </w:r>
    </w:p>
    <w:p w:rsidR="00F41A43" w:rsidRPr="00F41A43" w:rsidRDefault="00A12839" w:rsidP="002203F8">
      <w:pPr>
        <w:adjustRightInd/>
        <w:ind w:firstLine="709"/>
        <w:jc w:val="both"/>
        <w:rPr>
          <w:rFonts w:eastAsia="Times New Roman" w:cs="Calibri"/>
          <w:sz w:val="28"/>
          <w:szCs w:val="28"/>
        </w:rPr>
      </w:pPr>
      <w:r>
        <w:rPr>
          <w:rFonts w:eastAsia="Times New Roman" w:cs="Calibri"/>
          <w:sz w:val="28"/>
          <w:szCs w:val="28"/>
        </w:rPr>
        <w:t xml:space="preserve">11. </w:t>
      </w:r>
      <w:proofErr w:type="gramStart"/>
      <w:r w:rsidR="001763F4" w:rsidRPr="001763F4">
        <w:rPr>
          <w:rFonts w:eastAsia="Times New Roman" w:cs="Calibri"/>
          <w:sz w:val="28"/>
          <w:szCs w:val="28"/>
        </w:rPr>
        <w:t>При проверке Сведений о бюджетном обязательстве по документу-основанию, заключенному (принятому) в целях осуществления капитальных вложений в объекты капитального строительства или объекты недвижимого имущества при наличии утвержденной проектной документации на указанные объекты капитального строительства органом Федерального казначейства осуществляется проверка, предусмотренная пунктом 10 настоящего Порядка по каждому уникальному коду объекта капитального строительства или объекта недвижимого имущества, отраженному на соответствующем лицевом счете</w:t>
      </w:r>
      <w:r w:rsidR="00F41A43" w:rsidRPr="00F41A43">
        <w:rPr>
          <w:rFonts w:eastAsia="Times New Roman" w:cs="Calibri"/>
          <w:sz w:val="28"/>
          <w:szCs w:val="28"/>
        </w:rPr>
        <w:t xml:space="preserve"> получателя</w:t>
      </w:r>
      <w:proofErr w:type="gramEnd"/>
      <w:r w:rsidR="00F41A43" w:rsidRPr="00F41A43">
        <w:rPr>
          <w:rFonts w:eastAsia="Times New Roman" w:cs="Calibri"/>
          <w:sz w:val="28"/>
          <w:szCs w:val="28"/>
        </w:rPr>
        <w:t xml:space="preserve"> средств </w:t>
      </w:r>
      <w:r w:rsidR="001763F4">
        <w:rPr>
          <w:rFonts w:eastAsia="Times New Roman" w:cs="Calibri"/>
          <w:sz w:val="28"/>
          <w:szCs w:val="28"/>
        </w:rPr>
        <w:t xml:space="preserve">местного </w:t>
      </w:r>
      <w:r w:rsidR="00F41A43" w:rsidRPr="00F41A43">
        <w:rPr>
          <w:rFonts w:eastAsia="Times New Roman" w:cs="Calibri"/>
          <w:sz w:val="28"/>
          <w:szCs w:val="28"/>
        </w:rPr>
        <w:t>бюджета.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lastRenderedPageBreak/>
        <w:t xml:space="preserve">12. </w:t>
      </w:r>
      <w:proofErr w:type="gramStart"/>
      <w:r w:rsidRPr="00F41A43">
        <w:rPr>
          <w:rFonts w:eastAsia="Times New Roman"/>
          <w:sz w:val="28"/>
          <w:szCs w:val="28"/>
        </w:rPr>
        <w:t xml:space="preserve">В случае положительного результата проверки, предусмотренной </w:t>
      </w:r>
      <w:hyperlink w:anchor="P85" w:history="1">
        <w:r w:rsidRPr="00F41A43">
          <w:rPr>
            <w:rFonts w:eastAsia="Times New Roman"/>
            <w:sz w:val="28"/>
            <w:szCs w:val="28"/>
          </w:rPr>
          <w:t>пунктом 10</w:t>
        </w:r>
      </w:hyperlink>
      <w:r w:rsidR="009F41D0">
        <w:rPr>
          <w:rFonts w:eastAsia="Times New Roman"/>
          <w:sz w:val="28"/>
          <w:szCs w:val="28"/>
        </w:rPr>
        <w:t>-11</w:t>
      </w:r>
      <w:r w:rsidRPr="00F41A43">
        <w:rPr>
          <w:rFonts w:eastAsia="Times New Roman"/>
          <w:sz w:val="28"/>
          <w:szCs w:val="28"/>
        </w:rPr>
        <w:t xml:space="preserve"> настоящего Порядка, </w:t>
      </w:r>
      <w:r w:rsidR="00AD23EC">
        <w:rPr>
          <w:rFonts w:eastAsia="Times New Roman"/>
          <w:sz w:val="28"/>
          <w:szCs w:val="28"/>
        </w:rPr>
        <w:t>о</w:t>
      </w:r>
      <w:r w:rsidR="009F41D0">
        <w:rPr>
          <w:rFonts w:eastAsia="Times New Roman"/>
          <w:sz w:val="28"/>
          <w:szCs w:val="28"/>
        </w:rPr>
        <w:t xml:space="preserve">рган Федерального казначейства </w:t>
      </w:r>
      <w:r w:rsidR="009F41D0" w:rsidRPr="009F41D0">
        <w:rPr>
          <w:rFonts w:eastAsia="Times New Roman"/>
          <w:sz w:val="28"/>
          <w:szCs w:val="28"/>
        </w:rPr>
        <w:t>присваивает учетный номер бюджетному обязательству (вносит изменения в бюджетное обязательство) в течение срока, указанного в абзаце первом пункта 10 настоящего Порядка, и направляет получателю средств бюджета Егорлыкского района извещение о постановке на учет (изменении) бюджетного обязательства (далее – извещение о бюджетном обязательстве), реквизиты которого установлены в Приложении</w:t>
      </w:r>
      <w:proofErr w:type="gramEnd"/>
      <w:r w:rsidR="009F41D0" w:rsidRPr="009F41D0">
        <w:rPr>
          <w:rFonts w:eastAsia="Times New Roman"/>
          <w:sz w:val="28"/>
          <w:szCs w:val="28"/>
        </w:rPr>
        <w:t xml:space="preserve"> № 12 к Порядку учета бюджетных и денежных обязательств получателей средств федерального бюджета территориальными органами федерального казначейства, утвержденному приказом Министерства финансов Российской Федерации от 30 октября 2020 года № 258н (далее – Порядок № 258н).</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Извещение о бюджетном обязательстве </w:t>
      </w:r>
      <w:r w:rsidR="00AD23EC">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направляет получ</w:t>
      </w:r>
      <w:r w:rsidR="009F41D0">
        <w:rPr>
          <w:rFonts w:eastAsia="Times New Roman"/>
          <w:sz w:val="28"/>
          <w:szCs w:val="28"/>
        </w:rPr>
        <w:t xml:space="preserve">ателю средств местного бюджета </w:t>
      </w:r>
      <w:r w:rsidRPr="00F41A43">
        <w:rPr>
          <w:rFonts w:eastAsia="Times New Roman"/>
          <w:sz w:val="28"/>
          <w:szCs w:val="28"/>
        </w:rPr>
        <w:t>в форме электронного документа, подписанного электронной подписью уполномоченного ли</w:t>
      </w:r>
      <w:r w:rsidR="009F41D0">
        <w:rPr>
          <w:rFonts w:eastAsia="Times New Roman"/>
          <w:sz w:val="28"/>
          <w:szCs w:val="28"/>
        </w:rPr>
        <w:t>ца органа</w:t>
      </w:r>
      <w:r w:rsidR="00AD23EC">
        <w:rPr>
          <w:rFonts w:eastAsia="Times New Roman"/>
          <w:sz w:val="28"/>
          <w:szCs w:val="28"/>
        </w:rPr>
        <w:t xml:space="preserve"> Федерального казначейства</w:t>
      </w:r>
      <w:r w:rsidR="009F41D0">
        <w:rPr>
          <w:rFonts w:eastAsia="Times New Roman"/>
          <w:sz w:val="28"/>
          <w:szCs w:val="28"/>
        </w:rPr>
        <w:t>.</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Учетный номер бюджетного обязательства имеет следующую структуру, состоящую из девятнадцати разрядов:</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с 1 по 8 разряд – код получателя средств местного бюджета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установлен Министерством финансов Российской Федерации;</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- 9 и 10 разряды – последние две цифры года, в котором бюджетное обязательство поставлено на учет;</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с 11 по 19 разряд – номер бюджетного обязательства, присваиваемый </w:t>
      </w:r>
      <w:r w:rsidR="00365CE7">
        <w:rPr>
          <w:rFonts w:eastAsia="Times New Roman"/>
          <w:sz w:val="28"/>
          <w:szCs w:val="28"/>
        </w:rPr>
        <w:t xml:space="preserve">органом Федерального казначейства </w:t>
      </w:r>
      <w:r w:rsidRPr="00F41A43">
        <w:rPr>
          <w:rFonts w:eastAsia="Times New Roman"/>
          <w:sz w:val="28"/>
          <w:szCs w:val="28"/>
        </w:rPr>
        <w:t>в рамках одного календарного года.</w:t>
      </w:r>
    </w:p>
    <w:p w:rsidR="009F41D0" w:rsidRPr="005F45E1" w:rsidRDefault="009F41D0" w:rsidP="002203F8">
      <w:pPr>
        <w:widowControl/>
        <w:ind w:firstLine="709"/>
        <w:jc w:val="both"/>
        <w:rPr>
          <w:rFonts w:eastAsiaTheme="minorHAnsi"/>
          <w:sz w:val="28"/>
          <w:szCs w:val="28"/>
          <w:lang w:eastAsia="en-US"/>
        </w:rPr>
      </w:pPr>
      <w:r>
        <w:rPr>
          <w:rFonts w:eastAsia="Times New Roman"/>
          <w:sz w:val="28"/>
          <w:szCs w:val="28"/>
        </w:rPr>
        <w:t xml:space="preserve">13. </w:t>
      </w:r>
      <w:r w:rsidR="00F41A43" w:rsidRPr="00F41A43">
        <w:rPr>
          <w:rFonts w:eastAsia="Times New Roman"/>
          <w:sz w:val="28"/>
          <w:szCs w:val="28"/>
        </w:rPr>
        <w:t>Одно поставленное на учет бюджетное обязательство может содержать несколько кодов классификации расходов местного бюджета</w:t>
      </w:r>
      <w:r>
        <w:rPr>
          <w:rFonts w:eastAsia="Times New Roman"/>
          <w:sz w:val="28"/>
          <w:szCs w:val="28"/>
        </w:rPr>
        <w:t xml:space="preserve"> </w:t>
      </w:r>
      <w:r w:rsidRPr="005F45E1">
        <w:rPr>
          <w:rFonts w:eastAsiaTheme="minorHAnsi"/>
          <w:sz w:val="28"/>
          <w:szCs w:val="28"/>
          <w:lang w:eastAsia="en-US"/>
        </w:rPr>
        <w:t>и уникальных кодов объектов капитального строительства или объектов недвижимого имущества (при наличии).</w:t>
      </w:r>
    </w:p>
    <w:p w:rsidR="009F41D0" w:rsidRDefault="00F41A43" w:rsidP="002203F8">
      <w:pPr>
        <w:adjustRightInd/>
        <w:ind w:firstLine="709"/>
        <w:jc w:val="both"/>
        <w:rPr>
          <w:rFonts w:eastAsia="Times New Roman"/>
          <w:sz w:val="28"/>
          <w:szCs w:val="28"/>
        </w:rPr>
      </w:pPr>
      <w:bookmarkStart w:id="5" w:name="P113"/>
      <w:bookmarkEnd w:id="5"/>
      <w:r w:rsidRPr="00F41A43">
        <w:rPr>
          <w:rFonts w:eastAsia="Times New Roman"/>
          <w:sz w:val="28"/>
          <w:szCs w:val="28"/>
        </w:rPr>
        <w:t>1</w:t>
      </w:r>
      <w:r w:rsidR="009F41D0">
        <w:rPr>
          <w:rFonts w:eastAsia="Times New Roman"/>
          <w:sz w:val="28"/>
          <w:szCs w:val="28"/>
        </w:rPr>
        <w:t>4</w:t>
      </w:r>
      <w:r w:rsidRPr="00F41A43">
        <w:rPr>
          <w:rFonts w:eastAsia="Times New Roman"/>
          <w:sz w:val="28"/>
          <w:szCs w:val="28"/>
        </w:rPr>
        <w:t xml:space="preserve">. </w:t>
      </w:r>
      <w:proofErr w:type="gramStart"/>
      <w:r w:rsidR="009F41D0" w:rsidRPr="009F41D0">
        <w:rPr>
          <w:rFonts w:eastAsia="Times New Roman"/>
          <w:sz w:val="28"/>
          <w:szCs w:val="28"/>
        </w:rPr>
        <w:t xml:space="preserve">В случае отрицательного результата проверки Сведений о бюджетном обязательстве на соответствие положениям, предусмотренным абзацами вторым и пятым пункта 10, пунктом 11 настоящего Порядка, орган Федерального казначейства в срок, установленный абзацем первым пункта 10 настоящего Порядка, направляет получателю средств бюджета Егорлыкского </w:t>
      </w:r>
      <w:r w:rsidR="00107BA8">
        <w:rPr>
          <w:rFonts w:eastAsia="Times New Roman"/>
          <w:sz w:val="28"/>
          <w:szCs w:val="28"/>
        </w:rPr>
        <w:t>сельского поселения</w:t>
      </w:r>
      <w:r w:rsidR="009F41D0" w:rsidRPr="009F41D0">
        <w:rPr>
          <w:rFonts w:eastAsia="Times New Roman"/>
          <w:sz w:val="28"/>
          <w:szCs w:val="28"/>
        </w:rPr>
        <w:t xml:space="preserve"> уведомление в электронной форме, содержащее информацию, позволяющую идентифицировать документ, не принятый к исполнению, а также содержащее дату и</w:t>
      </w:r>
      <w:proofErr w:type="gramEnd"/>
      <w:r w:rsidR="009F41D0" w:rsidRPr="009F41D0">
        <w:rPr>
          <w:rFonts w:eastAsia="Times New Roman"/>
          <w:sz w:val="28"/>
          <w:szCs w:val="28"/>
        </w:rPr>
        <w:t xml:space="preserve"> причину отказа, в соответствии с правилами организации и функционирования системы казначейских платежей, установленными Федеральным казначейством  (далее - уведомление).</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1</w:t>
      </w:r>
      <w:r w:rsidR="00107BA8">
        <w:rPr>
          <w:rFonts w:eastAsia="Times New Roman"/>
          <w:sz w:val="28"/>
          <w:szCs w:val="28"/>
        </w:rPr>
        <w:t>5</w:t>
      </w:r>
      <w:r w:rsidRPr="00F41A43">
        <w:rPr>
          <w:rFonts w:eastAsia="Times New Roman"/>
          <w:sz w:val="28"/>
          <w:szCs w:val="28"/>
        </w:rPr>
        <w:t xml:space="preserve">. </w:t>
      </w:r>
      <w:bookmarkStart w:id="6" w:name="P126"/>
      <w:bookmarkEnd w:id="6"/>
      <w:proofErr w:type="gramStart"/>
      <w:r w:rsidRPr="00F41A43">
        <w:rPr>
          <w:rFonts w:eastAsia="Times New Roman"/>
          <w:sz w:val="28"/>
          <w:szCs w:val="28"/>
        </w:rPr>
        <w:t xml:space="preserve">В случае превышения суммы бюджетного обязательства по соответствующим кодам классификации расходов местного бюджета над </w:t>
      </w:r>
      <w:r w:rsidRPr="00F41A43">
        <w:rPr>
          <w:rFonts w:eastAsia="Times New Roman"/>
          <w:sz w:val="28"/>
          <w:szCs w:val="28"/>
        </w:rPr>
        <w:lastRenderedPageBreak/>
        <w:t xml:space="preserve">суммой неиспользованных лимитов бюджетных обязательств, отраженных на соответствующем лицевом счете получателя бюджетных средств в валюте Российской Федерации, над суммой неиспользованных лимитов бюджетных обязательств, отраженных на соответствующем лицевом счете, </w:t>
      </w:r>
      <w:r w:rsidR="00AD23EC">
        <w:rPr>
          <w:rFonts w:eastAsia="Times New Roman"/>
          <w:sz w:val="28"/>
          <w:szCs w:val="28"/>
        </w:rPr>
        <w:t>о</w:t>
      </w:r>
      <w:r w:rsidR="009F41D0">
        <w:rPr>
          <w:rFonts w:eastAsia="Times New Roman"/>
          <w:sz w:val="28"/>
          <w:szCs w:val="28"/>
        </w:rPr>
        <w:t>рган Федерального казначейства</w:t>
      </w:r>
      <w:r w:rsidR="00AD23EC">
        <w:rPr>
          <w:rFonts w:eastAsia="Times New Roman"/>
          <w:sz w:val="28"/>
          <w:szCs w:val="28"/>
        </w:rPr>
        <w:t xml:space="preserve"> </w:t>
      </w:r>
      <w:r w:rsidRPr="00F41A43">
        <w:rPr>
          <w:rFonts w:eastAsia="Times New Roman"/>
          <w:sz w:val="28"/>
          <w:szCs w:val="28"/>
        </w:rPr>
        <w:t xml:space="preserve">в срок, установленный </w:t>
      </w:r>
      <w:hyperlink w:anchor="P85" w:history="1">
        <w:r w:rsidRPr="00F41A43">
          <w:rPr>
            <w:rFonts w:eastAsia="Times New Roman"/>
            <w:sz w:val="28"/>
            <w:szCs w:val="28"/>
          </w:rPr>
          <w:t>абзацем первым пункта 10</w:t>
        </w:r>
      </w:hyperlink>
      <w:r w:rsidRPr="00F41A43">
        <w:rPr>
          <w:rFonts w:eastAsia="Times New Roman"/>
          <w:sz w:val="28"/>
          <w:szCs w:val="28"/>
        </w:rPr>
        <w:t xml:space="preserve"> настоящего Порядка:</w:t>
      </w:r>
      <w:proofErr w:type="gramEnd"/>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 в отношении Сведений о бюджетных обязательствах, возникших на основании документов-</w:t>
      </w:r>
      <w:proofErr w:type="gramStart"/>
      <w:r w:rsidRPr="00F41A43">
        <w:rPr>
          <w:rFonts w:eastAsia="Calibri"/>
          <w:sz w:val="28"/>
          <w:szCs w:val="28"/>
          <w:lang w:eastAsia="en-US"/>
        </w:rPr>
        <w:t xml:space="preserve">оснований, предусмотренных </w:t>
      </w:r>
      <w:hyperlink r:id="rId23" w:history="1">
        <w:r w:rsidRPr="00F41A43">
          <w:rPr>
            <w:rFonts w:eastAsia="Calibri"/>
            <w:sz w:val="28"/>
            <w:szCs w:val="28"/>
            <w:lang w:eastAsia="en-US"/>
          </w:rPr>
          <w:t>пункт</w:t>
        </w:r>
        <w:r w:rsidR="00107BA8">
          <w:rPr>
            <w:rFonts w:eastAsia="Calibri"/>
            <w:sz w:val="28"/>
            <w:szCs w:val="28"/>
            <w:lang w:eastAsia="en-US"/>
          </w:rPr>
          <w:t>о</w:t>
        </w:r>
        <w:r w:rsidRPr="00F41A43">
          <w:rPr>
            <w:rFonts w:eastAsia="Calibri"/>
            <w:sz w:val="28"/>
            <w:szCs w:val="28"/>
            <w:lang w:eastAsia="en-US"/>
          </w:rPr>
          <w:t xml:space="preserve">м </w:t>
        </w:r>
      </w:hyperlink>
      <w:r w:rsidR="001F11DE">
        <w:rPr>
          <w:rFonts w:eastAsia="Calibri"/>
          <w:sz w:val="28"/>
          <w:szCs w:val="28"/>
          <w:lang w:eastAsia="en-US"/>
        </w:rPr>
        <w:t>10</w:t>
      </w:r>
      <w:r w:rsidR="00E736D8">
        <w:rPr>
          <w:rFonts w:eastAsia="Calibri"/>
          <w:sz w:val="28"/>
          <w:szCs w:val="28"/>
          <w:lang w:eastAsia="en-US"/>
        </w:rPr>
        <w:t xml:space="preserve"> графы 2 Перечня </w:t>
      </w:r>
      <w:r w:rsidRPr="00F41A43">
        <w:rPr>
          <w:rFonts w:eastAsia="Calibri"/>
          <w:sz w:val="28"/>
          <w:szCs w:val="28"/>
          <w:lang w:eastAsia="en-US"/>
        </w:rPr>
        <w:t>направляет</w:t>
      </w:r>
      <w:proofErr w:type="gramEnd"/>
      <w:r w:rsidRPr="00F41A43">
        <w:rPr>
          <w:rFonts w:eastAsia="Calibri"/>
          <w:sz w:val="28"/>
          <w:szCs w:val="28"/>
          <w:lang w:eastAsia="en-US"/>
        </w:rPr>
        <w:t xml:space="preserve"> получателю средств местного бюджета уведомление в электронной форме;</w:t>
      </w:r>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 в отношении Сведений о бюджетных обязательствах, возникших на основании документов-</w:t>
      </w:r>
      <w:proofErr w:type="gramStart"/>
      <w:r w:rsidRPr="00F41A43">
        <w:rPr>
          <w:rFonts w:eastAsia="Calibri"/>
          <w:sz w:val="28"/>
          <w:szCs w:val="28"/>
          <w:lang w:eastAsia="en-US"/>
        </w:rPr>
        <w:t xml:space="preserve">оснований, предусмотренных </w:t>
      </w:r>
      <w:hyperlink r:id="rId24" w:history="1">
        <w:r w:rsidRPr="00F41A43">
          <w:rPr>
            <w:rFonts w:eastAsia="Calibri"/>
            <w:sz w:val="28"/>
            <w:szCs w:val="28"/>
            <w:lang w:eastAsia="en-US"/>
          </w:rPr>
          <w:t xml:space="preserve">пунктами </w:t>
        </w:r>
      </w:hyperlink>
      <w:r w:rsidR="001F11DE">
        <w:rPr>
          <w:rFonts w:eastAsia="Calibri"/>
          <w:sz w:val="28"/>
          <w:szCs w:val="28"/>
          <w:lang w:eastAsia="en-US"/>
        </w:rPr>
        <w:t>3</w:t>
      </w:r>
      <w:r w:rsidR="00E736D8">
        <w:rPr>
          <w:rFonts w:eastAsia="Calibri"/>
          <w:sz w:val="28"/>
          <w:szCs w:val="28"/>
          <w:lang w:eastAsia="en-US"/>
        </w:rPr>
        <w:t>-</w:t>
      </w:r>
      <w:r w:rsidR="001F11DE">
        <w:rPr>
          <w:rFonts w:eastAsia="Calibri"/>
          <w:sz w:val="28"/>
          <w:szCs w:val="28"/>
          <w:lang w:eastAsia="en-US"/>
        </w:rPr>
        <w:t>9</w:t>
      </w:r>
      <w:hyperlink r:id="rId25" w:history="1">
        <w:r w:rsidRPr="00F41A43">
          <w:rPr>
            <w:rFonts w:eastAsia="Calibri"/>
            <w:sz w:val="28"/>
            <w:szCs w:val="28"/>
            <w:lang w:eastAsia="en-US"/>
          </w:rPr>
          <w:t xml:space="preserve"> графы 2</w:t>
        </w:r>
      </w:hyperlink>
      <w:r w:rsidRPr="00F41A43">
        <w:rPr>
          <w:rFonts w:eastAsia="Calibri"/>
          <w:sz w:val="28"/>
          <w:szCs w:val="28"/>
          <w:lang w:eastAsia="en-US"/>
        </w:rPr>
        <w:t xml:space="preserve"> Перечня присваивает</w:t>
      </w:r>
      <w:proofErr w:type="gramEnd"/>
      <w:r w:rsidRPr="00F41A43">
        <w:rPr>
          <w:rFonts w:eastAsia="Calibri"/>
          <w:sz w:val="28"/>
          <w:szCs w:val="28"/>
          <w:lang w:eastAsia="en-US"/>
        </w:rPr>
        <w:t xml:space="preserve"> учетный номер бюджетному обязательству (вносит в него изменения) и </w:t>
      </w:r>
      <w:r w:rsidR="00E736D8" w:rsidRPr="00E736D8">
        <w:rPr>
          <w:rFonts w:eastAsia="Calibri"/>
          <w:sz w:val="28"/>
          <w:szCs w:val="28"/>
          <w:lang w:eastAsia="en-US"/>
        </w:rPr>
        <w:t xml:space="preserve">в день постановки на учет бюджетного обязательства </w:t>
      </w:r>
      <w:r w:rsidRPr="00F41A43">
        <w:rPr>
          <w:rFonts w:eastAsia="Calibri"/>
          <w:sz w:val="28"/>
          <w:szCs w:val="28"/>
          <w:lang w:eastAsia="en-US"/>
        </w:rPr>
        <w:t>(внесения в него изменений) направляет:</w:t>
      </w:r>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 получателю средств местного бюджета Извещение о бюджетном обязательстве;</w:t>
      </w:r>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 xml:space="preserve">- получателю средств местного бюджета и главному распорядителю средств местного бюджета, в ведении которого находится получатель средств местного бюджета, Уведомление о превышении бюджетным обязательством неиспользованных лимитов бюджетных обязательств, реквизиты которого установлены в </w:t>
      </w:r>
      <w:hyperlink r:id="rId26" w:history="1">
        <w:r w:rsidRPr="00F41A43">
          <w:rPr>
            <w:rFonts w:eastAsia="Calibri"/>
            <w:sz w:val="28"/>
            <w:szCs w:val="28"/>
            <w:lang w:eastAsia="en-US"/>
          </w:rPr>
          <w:t>приложении № 4</w:t>
        </w:r>
      </w:hyperlink>
      <w:r w:rsidRPr="00F41A43">
        <w:rPr>
          <w:rFonts w:eastAsia="Calibri"/>
          <w:sz w:val="28"/>
          <w:szCs w:val="28"/>
          <w:lang w:eastAsia="en-US"/>
        </w:rPr>
        <w:t xml:space="preserve"> к </w:t>
      </w:r>
      <w:r w:rsidR="00346AE8" w:rsidRPr="00346AE8">
        <w:rPr>
          <w:rFonts w:eastAsia="Calibri"/>
          <w:sz w:val="28"/>
          <w:szCs w:val="28"/>
          <w:lang w:eastAsia="en-US"/>
        </w:rPr>
        <w:t xml:space="preserve">Порядку № 258н </w:t>
      </w:r>
      <w:r w:rsidRPr="00F41A43">
        <w:rPr>
          <w:rFonts w:eastAsia="Calibri"/>
          <w:sz w:val="28"/>
          <w:szCs w:val="28"/>
          <w:lang w:eastAsia="en-US"/>
        </w:rPr>
        <w:t>(далее – Уведомление о превышении).</w:t>
      </w:r>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1</w:t>
      </w:r>
      <w:r w:rsidR="00346AE8">
        <w:rPr>
          <w:rFonts w:eastAsia="Calibri"/>
          <w:sz w:val="28"/>
          <w:szCs w:val="28"/>
          <w:lang w:eastAsia="en-US"/>
        </w:rPr>
        <w:t>5</w:t>
      </w:r>
      <w:r w:rsidRPr="00F41A43">
        <w:rPr>
          <w:rFonts w:eastAsia="Calibri"/>
          <w:sz w:val="28"/>
          <w:szCs w:val="28"/>
          <w:lang w:eastAsia="en-US"/>
        </w:rPr>
        <w:t>.</w:t>
      </w:r>
      <w:r w:rsidR="00346AE8">
        <w:rPr>
          <w:rFonts w:eastAsia="Calibri"/>
          <w:sz w:val="28"/>
          <w:szCs w:val="28"/>
          <w:lang w:eastAsia="en-US"/>
        </w:rPr>
        <w:t>1</w:t>
      </w:r>
      <w:r w:rsidRPr="00F41A43">
        <w:rPr>
          <w:rFonts w:eastAsia="Calibri"/>
          <w:sz w:val="28"/>
          <w:szCs w:val="28"/>
          <w:lang w:eastAsia="en-US"/>
        </w:rPr>
        <w:t xml:space="preserve"> Сведения о бюджетном обязательстве могут быть отозваны получателем средств бюджета Егорлыкского сельского поселения по письменному запросу до момента оплаты по ним денежных обязательств. При отзыве получателем средств бюджета Егорлыкского сельского поселения по письменному запросу Сведений о бюджетном обязательстве орган Федерального казначейства формирует Уведомление о возврате с указанием ссылки на номер и дату письменного запроса.</w:t>
      </w:r>
    </w:p>
    <w:p w:rsidR="00F41A43" w:rsidRPr="00F41A43" w:rsidRDefault="00F41A43" w:rsidP="002203F8">
      <w:pPr>
        <w:widowControl/>
        <w:ind w:firstLine="709"/>
        <w:jc w:val="both"/>
        <w:rPr>
          <w:rFonts w:eastAsia="Calibri"/>
          <w:sz w:val="28"/>
          <w:szCs w:val="28"/>
          <w:lang w:eastAsia="en-US"/>
        </w:rPr>
      </w:pPr>
      <w:r w:rsidRPr="00F41A43">
        <w:rPr>
          <w:rFonts w:eastAsia="Calibri"/>
          <w:sz w:val="28"/>
          <w:szCs w:val="28"/>
          <w:lang w:eastAsia="en-US"/>
        </w:rPr>
        <w:t>1</w:t>
      </w:r>
      <w:r w:rsidR="00346AE8">
        <w:rPr>
          <w:rFonts w:eastAsia="Calibri"/>
          <w:sz w:val="28"/>
          <w:szCs w:val="28"/>
          <w:lang w:eastAsia="en-US"/>
        </w:rPr>
        <w:t>5</w:t>
      </w:r>
      <w:r w:rsidRPr="00F41A43">
        <w:rPr>
          <w:rFonts w:eastAsia="Calibri"/>
          <w:sz w:val="28"/>
          <w:szCs w:val="28"/>
          <w:lang w:eastAsia="en-US"/>
        </w:rPr>
        <w:t>.</w:t>
      </w:r>
      <w:r w:rsidR="00346AE8">
        <w:rPr>
          <w:rFonts w:eastAsia="Calibri"/>
          <w:sz w:val="28"/>
          <w:szCs w:val="28"/>
          <w:lang w:eastAsia="en-US"/>
        </w:rPr>
        <w:t>2</w:t>
      </w:r>
      <w:r w:rsidRPr="00F41A43">
        <w:rPr>
          <w:rFonts w:eastAsia="Calibri"/>
          <w:sz w:val="28"/>
          <w:szCs w:val="28"/>
          <w:lang w:eastAsia="en-US"/>
        </w:rPr>
        <w:t xml:space="preserve"> Лица, уполномоченные действовать от имени получателя средств бюджета Егорлыкского сельского поселения в соответствии с Порядком, несут персональную ответственность за формирование Сведений о бюджетном обязательстве, за их полноту и достоверность, а также за соблюдение установленных Порядком сроков их представления.</w:t>
      </w:r>
    </w:p>
    <w:p w:rsidR="00D679A9" w:rsidRDefault="00F41A43" w:rsidP="002203F8">
      <w:pPr>
        <w:adjustRightInd/>
        <w:ind w:firstLine="709"/>
        <w:jc w:val="both"/>
        <w:rPr>
          <w:rFonts w:eastAsia="Times New Roman"/>
          <w:sz w:val="28"/>
          <w:szCs w:val="28"/>
        </w:rPr>
      </w:pPr>
      <w:r w:rsidRPr="00F41A43">
        <w:rPr>
          <w:rFonts w:eastAsia="Times New Roman"/>
          <w:sz w:val="28"/>
          <w:szCs w:val="28"/>
        </w:rPr>
        <w:t xml:space="preserve">16. В бюджетные обязательства, поставленные на учет до начала текущего финансового года, исполнение которых осуществляется в текущем финансовом году, вносятся изменения </w:t>
      </w:r>
      <w:r w:rsidR="00D679A9">
        <w:rPr>
          <w:rFonts w:eastAsia="Times New Roman"/>
          <w:sz w:val="28"/>
          <w:szCs w:val="28"/>
        </w:rPr>
        <w:t>органом Федерального казначейства</w:t>
      </w:r>
      <w:r w:rsidR="00D679A9" w:rsidRPr="00F41A43">
        <w:rPr>
          <w:rFonts w:eastAsia="Times New Roman"/>
          <w:sz w:val="28"/>
          <w:szCs w:val="28"/>
        </w:rPr>
        <w:t xml:space="preserve"> </w:t>
      </w:r>
      <w:r w:rsidRPr="00F41A43">
        <w:rPr>
          <w:rFonts w:eastAsia="Times New Roman"/>
          <w:sz w:val="28"/>
          <w:szCs w:val="28"/>
        </w:rPr>
        <w:t xml:space="preserve">в соответствии с </w:t>
      </w:r>
      <w:hyperlink w:anchor="P82" w:history="1">
        <w:r w:rsidRPr="00F41A43">
          <w:rPr>
            <w:rFonts w:eastAsia="Times New Roman"/>
            <w:sz w:val="28"/>
            <w:szCs w:val="28"/>
          </w:rPr>
          <w:t>пунктом 8</w:t>
        </w:r>
      </w:hyperlink>
      <w:r w:rsidRPr="00F41A43">
        <w:rPr>
          <w:rFonts w:eastAsia="Times New Roman"/>
          <w:sz w:val="28"/>
          <w:szCs w:val="28"/>
        </w:rPr>
        <w:t xml:space="preserve"> настоящего Порядка в первый рабочий день текущего финансового года </w:t>
      </w:r>
    </w:p>
    <w:p w:rsidR="00F41A43" w:rsidRDefault="00F41A43" w:rsidP="002203F8">
      <w:pPr>
        <w:adjustRightInd/>
        <w:ind w:firstLine="709"/>
        <w:jc w:val="both"/>
        <w:rPr>
          <w:rFonts w:eastAsia="Times New Roman"/>
          <w:sz w:val="28"/>
          <w:szCs w:val="28"/>
        </w:rPr>
      </w:pPr>
      <w:r w:rsidRPr="00F41A43">
        <w:rPr>
          <w:rFonts w:eastAsia="Times New Roman"/>
          <w:sz w:val="28"/>
          <w:szCs w:val="28"/>
        </w:rPr>
        <w:t xml:space="preserve">в отношении бюджетных обязательств, возникших на основании документов-оснований, предусмотренных </w:t>
      </w:r>
      <w:hyperlink w:anchor="P589" w:history="1">
        <w:r w:rsidRPr="00F41A43">
          <w:rPr>
            <w:rFonts w:eastAsia="Times New Roman"/>
            <w:sz w:val="28"/>
            <w:szCs w:val="28"/>
          </w:rPr>
          <w:t xml:space="preserve">пунктами </w:t>
        </w:r>
      </w:hyperlink>
      <w:r w:rsidR="00D679A9">
        <w:rPr>
          <w:rFonts w:eastAsia="Times New Roman"/>
          <w:sz w:val="28"/>
          <w:szCs w:val="28"/>
        </w:rPr>
        <w:t>3, 4, 7, 8, 9</w:t>
      </w:r>
      <w:hyperlink w:anchor="P596" w:history="1">
        <w:r w:rsidRPr="00F41A43">
          <w:rPr>
            <w:rFonts w:eastAsia="Times New Roman"/>
            <w:sz w:val="28"/>
            <w:szCs w:val="28"/>
          </w:rPr>
          <w:t xml:space="preserve"> графы 2</w:t>
        </w:r>
      </w:hyperlink>
      <w:r w:rsidRPr="00F41A43">
        <w:rPr>
          <w:rFonts w:eastAsia="Times New Roman"/>
          <w:sz w:val="28"/>
          <w:szCs w:val="28"/>
        </w:rPr>
        <w:t xml:space="preserve"> Перечня, – на сумму не исполненного на конец отчетного финансового года бюджетного обязательства и сумму, предусмотренную на плановый период (при наличии).</w:t>
      </w:r>
    </w:p>
    <w:p w:rsidR="00D679A9" w:rsidRDefault="00F41A43" w:rsidP="002203F8">
      <w:pPr>
        <w:adjustRightInd/>
        <w:ind w:firstLine="709"/>
        <w:jc w:val="both"/>
        <w:rPr>
          <w:rFonts w:eastAsia="Times New Roman"/>
          <w:sz w:val="28"/>
          <w:szCs w:val="28"/>
        </w:rPr>
      </w:pPr>
      <w:proofErr w:type="gramStart"/>
      <w:r w:rsidRPr="00F41A43">
        <w:rPr>
          <w:rFonts w:eastAsia="Times New Roman"/>
          <w:sz w:val="28"/>
          <w:szCs w:val="28"/>
        </w:rPr>
        <w:lastRenderedPageBreak/>
        <w:t xml:space="preserve">В бюджетные обязательства, в которые внесены изменения в соответствии с настоящим пунктом, получателем средств местного бюджета вносятся изменения в части уточнения срока исполнения, графика оплаты бюджетного обязательства, а также, при необходимости, в части кодов бюджетной классификации Российской Федерации в соответствии с </w:t>
      </w:r>
      <w:hyperlink w:anchor="P82" w:history="1">
        <w:r w:rsidRPr="00F41A43">
          <w:rPr>
            <w:rFonts w:eastAsia="Times New Roman"/>
            <w:sz w:val="28"/>
            <w:szCs w:val="28"/>
          </w:rPr>
          <w:t>пунктом 8</w:t>
        </w:r>
      </w:hyperlink>
      <w:r w:rsidRPr="00F41A43">
        <w:rPr>
          <w:rFonts w:eastAsia="Times New Roman"/>
          <w:sz w:val="28"/>
          <w:szCs w:val="28"/>
        </w:rPr>
        <w:t xml:space="preserve"> настоящего Порядка</w:t>
      </w:r>
      <w:r w:rsidR="00D679A9" w:rsidRPr="00D679A9">
        <w:t xml:space="preserve"> </w:t>
      </w:r>
      <w:r w:rsidR="00D679A9" w:rsidRPr="00D679A9">
        <w:rPr>
          <w:rFonts w:eastAsia="Times New Roman"/>
          <w:sz w:val="28"/>
          <w:szCs w:val="28"/>
        </w:rPr>
        <w:t>не позднее первого рабочего дня апреля текущего финансового года.</w:t>
      </w:r>
      <w:proofErr w:type="gramEnd"/>
    </w:p>
    <w:p w:rsidR="00D679A9" w:rsidRDefault="00D679A9" w:rsidP="002203F8">
      <w:pPr>
        <w:adjustRightInd/>
        <w:ind w:firstLine="709"/>
        <w:jc w:val="both"/>
        <w:rPr>
          <w:rFonts w:eastAsia="Times New Roman"/>
          <w:sz w:val="28"/>
          <w:szCs w:val="28"/>
        </w:rPr>
      </w:pPr>
      <w:r w:rsidRPr="00D679A9">
        <w:rPr>
          <w:rFonts w:eastAsia="Times New Roman"/>
          <w:sz w:val="28"/>
          <w:szCs w:val="28"/>
        </w:rPr>
        <w:t xml:space="preserve">Внесение в бюджетные обязательства изменений, предусмотренных абзацем четвертым настоящего пункта, в части муниципальных контрактов, связанных с осуществлением капитальных вложений, осуществляется получателем средств бюджета Егорлыкского </w:t>
      </w:r>
      <w:r>
        <w:rPr>
          <w:rFonts w:eastAsia="Times New Roman"/>
          <w:sz w:val="28"/>
          <w:szCs w:val="28"/>
        </w:rPr>
        <w:t>сельского поселения</w:t>
      </w:r>
      <w:r w:rsidRPr="00D679A9">
        <w:rPr>
          <w:rFonts w:eastAsia="Times New Roman"/>
          <w:sz w:val="28"/>
          <w:szCs w:val="28"/>
        </w:rPr>
        <w:t xml:space="preserve"> не позднее пятнадцатого февраля текущего финансового года.</w:t>
      </w:r>
    </w:p>
    <w:p w:rsidR="00F41A43" w:rsidRPr="00F41A43" w:rsidRDefault="00D679A9" w:rsidP="002203F8">
      <w:pPr>
        <w:adjustRightInd/>
        <w:ind w:firstLine="709"/>
        <w:jc w:val="both"/>
        <w:rPr>
          <w:rFonts w:eastAsia="Times New Roman"/>
          <w:sz w:val="28"/>
          <w:szCs w:val="28"/>
        </w:rPr>
      </w:pPr>
      <w:proofErr w:type="gramStart"/>
      <w:r>
        <w:rPr>
          <w:rFonts w:eastAsia="Times New Roman"/>
          <w:sz w:val="28"/>
          <w:szCs w:val="28"/>
        </w:rPr>
        <w:t>Орган Федерального казначейства в</w:t>
      </w:r>
      <w:r w:rsidR="00F41A43" w:rsidRPr="00F41A43">
        <w:rPr>
          <w:rFonts w:eastAsia="Times New Roman"/>
          <w:sz w:val="28"/>
          <w:szCs w:val="28"/>
        </w:rPr>
        <w:t xml:space="preserve"> случае отрицательного результата проверки Сведений о бюджетном обязательстве, сформированных по бюджетным обязательствам, предусмотренным настоящим пунктом, на соответствие положениям </w:t>
      </w:r>
      <w:hyperlink w:anchor="Par39" w:history="1">
        <w:r w:rsidRPr="005F45E1">
          <w:rPr>
            <w:rFonts w:eastAsiaTheme="minorHAnsi"/>
            <w:sz w:val="28"/>
            <w:szCs w:val="28"/>
            <w:lang w:eastAsia="en-US"/>
          </w:rPr>
          <w:t>абзацев третьего</w:t>
        </w:r>
      </w:hyperlink>
      <w:r w:rsidRPr="005F45E1">
        <w:rPr>
          <w:rFonts w:eastAsiaTheme="minorHAnsi"/>
          <w:sz w:val="28"/>
          <w:szCs w:val="28"/>
          <w:lang w:eastAsia="en-US"/>
        </w:rPr>
        <w:t xml:space="preserve"> и</w:t>
      </w:r>
      <w:r w:rsidR="00F41A43" w:rsidRPr="00F41A43">
        <w:rPr>
          <w:rFonts w:eastAsia="Times New Roman"/>
          <w:sz w:val="28"/>
          <w:szCs w:val="28"/>
        </w:rPr>
        <w:t xml:space="preserve"> </w:t>
      </w:r>
      <w:hyperlink w:anchor="P88" w:history="1">
        <w:r w:rsidR="00F41A43" w:rsidRPr="00F41A43">
          <w:rPr>
            <w:rFonts w:eastAsia="Times New Roman"/>
            <w:sz w:val="28"/>
            <w:szCs w:val="28"/>
          </w:rPr>
          <w:t>четвертого пункта 10</w:t>
        </w:r>
      </w:hyperlink>
      <w:r w:rsidR="00F41A43" w:rsidRPr="00F41A43">
        <w:rPr>
          <w:rFonts w:eastAsia="Times New Roman"/>
          <w:sz w:val="28"/>
          <w:szCs w:val="28"/>
        </w:rPr>
        <w:t xml:space="preserve"> настоящего Порядка, направляет для сведения главному распорядителю средств местного бюджета, в ведении которого находится получатель средств местного бюджета, Уведомление о превышении не позднее следующего рабочего дня после дня совершения операций, предусмотренных настоящим</w:t>
      </w:r>
      <w:proofErr w:type="gramEnd"/>
      <w:r w:rsidR="00F41A43" w:rsidRPr="00F41A43">
        <w:rPr>
          <w:rFonts w:eastAsia="Times New Roman"/>
          <w:sz w:val="28"/>
          <w:szCs w:val="28"/>
        </w:rPr>
        <w:t xml:space="preserve"> пунктом.</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17. </w:t>
      </w:r>
      <w:proofErr w:type="gramStart"/>
      <w:r w:rsidRPr="00F41A43">
        <w:rPr>
          <w:rFonts w:eastAsia="Times New Roman"/>
          <w:sz w:val="28"/>
          <w:szCs w:val="28"/>
        </w:rPr>
        <w:t xml:space="preserve">В случае ликвидации, реорганизации получателя средств местного бюджета либо изменения типа муниципального казенного учреждения не позднее пяти рабочих дней со дня, следующего за днем отзыва с соответствующего лицевого счета получателя средств местного бюджета неиспользованных лимитов бюджетных обязательств (бюджетных ассигнований на исполнение публичных нормативных обязательств)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вносятся изменения в ранее учтенные бюджетные обязательства получателя средств местного бюджета в части</w:t>
      </w:r>
      <w:proofErr w:type="gramEnd"/>
      <w:r w:rsidRPr="00F41A43">
        <w:rPr>
          <w:rFonts w:eastAsia="Times New Roman"/>
          <w:sz w:val="28"/>
          <w:szCs w:val="28"/>
        </w:rPr>
        <w:t xml:space="preserve"> аннулирования соответствующих неисполненных бюджетных обязательств.</w:t>
      </w:r>
    </w:p>
    <w:p w:rsidR="00F41A43" w:rsidRPr="00F41A43" w:rsidRDefault="00F41A43" w:rsidP="00F41A43">
      <w:pPr>
        <w:adjustRightInd/>
        <w:ind w:firstLine="709"/>
        <w:jc w:val="both"/>
        <w:rPr>
          <w:rFonts w:eastAsia="Times New Roman"/>
          <w:sz w:val="28"/>
          <w:szCs w:val="28"/>
        </w:rPr>
      </w:pPr>
    </w:p>
    <w:p w:rsidR="00F41A43" w:rsidRPr="00F41A43" w:rsidRDefault="00F41A43" w:rsidP="00F41A43">
      <w:pPr>
        <w:jc w:val="center"/>
        <w:outlineLvl w:val="1"/>
        <w:rPr>
          <w:rFonts w:eastAsia="Times New Roman"/>
          <w:b/>
          <w:bCs/>
          <w:sz w:val="28"/>
          <w:szCs w:val="28"/>
        </w:rPr>
      </w:pPr>
      <w:r w:rsidRPr="00F41A43">
        <w:rPr>
          <w:rFonts w:eastAsia="Times New Roman"/>
          <w:b/>
          <w:bCs/>
          <w:sz w:val="28"/>
          <w:szCs w:val="28"/>
        </w:rPr>
        <w:t>III. Учет бюджетных обязательств по исполнительным</w:t>
      </w:r>
    </w:p>
    <w:p w:rsidR="00F41A43" w:rsidRPr="00F41A43" w:rsidRDefault="00F41A43" w:rsidP="00F41A43">
      <w:pPr>
        <w:jc w:val="center"/>
        <w:rPr>
          <w:rFonts w:eastAsia="Times New Roman"/>
          <w:b/>
          <w:bCs/>
          <w:sz w:val="28"/>
          <w:szCs w:val="28"/>
        </w:rPr>
      </w:pPr>
      <w:r w:rsidRPr="00F41A43">
        <w:rPr>
          <w:rFonts w:eastAsia="Times New Roman"/>
          <w:b/>
          <w:bCs/>
          <w:sz w:val="28"/>
          <w:szCs w:val="28"/>
        </w:rPr>
        <w:t>документам, решениям налоговых органов</w:t>
      </w:r>
    </w:p>
    <w:p w:rsidR="00F41A43" w:rsidRPr="00F41A43" w:rsidRDefault="00F41A43" w:rsidP="00F41A43">
      <w:pPr>
        <w:adjustRightInd/>
        <w:ind w:firstLine="709"/>
        <w:jc w:val="both"/>
        <w:rPr>
          <w:rFonts w:eastAsia="Times New Roman"/>
          <w:sz w:val="28"/>
          <w:szCs w:val="28"/>
        </w:rPr>
      </w:pPr>
      <w:r w:rsidRPr="00F41A43">
        <w:rPr>
          <w:rFonts w:eastAsia="Times New Roman"/>
          <w:sz w:val="28"/>
          <w:szCs w:val="28"/>
        </w:rPr>
        <w:t xml:space="preserve">18. </w:t>
      </w:r>
      <w:proofErr w:type="gramStart"/>
      <w:r w:rsidRPr="00F41A43">
        <w:rPr>
          <w:rFonts w:eastAsia="Times New Roman"/>
          <w:sz w:val="28"/>
          <w:szCs w:val="28"/>
        </w:rPr>
        <w:t xml:space="preserve">В случае если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ранее было учтено бюджетное обязательство, по которому представлен исполнительный документ, решение налогового органа, то одновременно со Сведениями о бюджетном обязательстве, сформированными в соответствии с исполнительным документом, решением налогового органа, формируются Сведения о бюджетном обязательстве, содержащие уточненную информацию о ранее учтенном бюджетном обязательстве, уменьшенном на сумму, указанную в исполнительном документе, решении налогового органа.</w:t>
      </w:r>
      <w:proofErr w:type="gramEnd"/>
    </w:p>
    <w:p w:rsidR="00F41A43" w:rsidRPr="00F41A43" w:rsidRDefault="00F41A43" w:rsidP="00F41A43">
      <w:pPr>
        <w:adjustRightInd/>
        <w:ind w:firstLine="709"/>
        <w:jc w:val="both"/>
        <w:rPr>
          <w:rFonts w:eastAsia="Times New Roman"/>
          <w:sz w:val="28"/>
          <w:szCs w:val="28"/>
        </w:rPr>
      </w:pPr>
      <w:r w:rsidRPr="00F41A43">
        <w:rPr>
          <w:rFonts w:eastAsia="Times New Roman"/>
          <w:sz w:val="28"/>
          <w:szCs w:val="28"/>
        </w:rPr>
        <w:t xml:space="preserve">19. Основанием для внесения изменений в ранее поставленное на учет бюджетное обязательство по исполнительному документу, решению налогового органа являются Сведения о бюджетном обязательстве, содержащие уточненную информацию о кодах бюджетной классификации Российской Федерации, по которым должен быть исполнен исполнительный </w:t>
      </w:r>
      <w:r w:rsidRPr="00F41A43">
        <w:rPr>
          <w:rFonts w:eastAsia="Times New Roman"/>
          <w:sz w:val="28"/>
          <w:szCs w:val="28"/>
        </w:rPr>
        <w:lastRenderedPageBreak/>
        <w:t>документ, решение налогового органа, или информацию о документе, подтверждающем исполнение исполнительного документа, решения налогового органа, документе об отсрочке, о рассрочке или об отложении исполнения судебных актов либо документе, отменяющем или приостанавливающем исполнение судебного акта, на основании которого выдан исполнительный документ, документе об отсрочке или рассрочке уплаты налога, сбора, пеней, штрафов, или ином документе с приложением копий предусмотренных настоящим пунктом документов в форме электронных копий документов на бумажном носителе, созданных посредством их сканирования, или копий электронных документов, подтвержденных электронной подписью лица, имеющего право действовать от имени получателя средств местного бюджета.</w:t>
      </w:r>
    </w:p>
    <w:p w:rsidR="00F41A43" w:rsidRPr="00F41A43" w:rsidRDefault="00F41A43" w:rsidP="00F41A43">
      <w:pPr>
        <w:adjustRightInd/>
        <w:ind w:firstLine="709"/>
        <w:jc w:val="center"/>
        <w:rPr>
          <w:rFonts w:eastAsia="Times New Roman"/>
          <w:sz w:val="28"/>
          <w:szCs w:val="28"/>
        </w:rPr>
      </w:pPr>
    </w:p>
    <w:p w:rsidR="00F41A43" w:rsidRPr="00F41A43" w:rsidRDefault="00F41A43" w:rsidP="00F41A43">
      <w:pPr>
        <w:jc w:val="center"/>
        <w:outlineLvl w:val="1"/>
        <w:rPr>
          <w:rFonts w:eastAsia="Times New Roman"/>
          <w:b/>
          <w:bCs/>
          <w:sz w:val="28"/>
          <w:szCs w:val="28"/>
        </w:rPr>
      </w:pPr>
      <w:r w:rsidRPr="00F41A43">
        <w:rPr>
          <w:rFonts w:eastAsia="Times New Roman"/>
          <w:b/>
          <w:bCs/>
          <w:sz w:val="28"/>
          <w:szCs w:val="28"/>
        </w:rPr>
        <w:t>IV. Постановка на учет денежных обязательств</w:t>
      </w:r>
    </w:p>
    <w:p w:rsidR="00F41A43" w:rsidRPr="00F41A43" w:rsidRDefault="00F41A43" w:rsidP="00F41A43">
      <w:pPr>
        <w:jc w:val="center"/>
        <w:rPr>
          <w:rFonts w:eastAsia="Times New Roman"/>
          <w:b/>
          <w:bCs/>
          <w:sz w:val="28"/>
          <w:szCs w:val="28"/>
        </w:rPr>
      </w:pPr>
      <w:r w:rsidRPr="00F41A43">
        <w:rPr>
          <w:rFonts w:eastAsia="Times New Roman"/>
          <w:b/>
          <w:bCs/>
          <w:sz w:val="28"/>
          <w:szCs w:val="28"/>
        </w:rPr>
        <w:t>и внесение в них изменений</w:t>
      </w:r>
    </w:p>
    <w:p w:rsidR="00F41A43" w:rsidRPr="00F41A43" w:rsidRDefault="00F41A43" w:rsidP="00F41A43">
      <w:pPr>
        <w:adjustRightInd/>
        <w:ind w:firstLine="709"/>
        <w:jc w:val="both"/>
        <w:rPr>
          <w:rFonts w:eastAsia="Times New Roman"/>
          <w:sz w:val="28"/>
          <w:szCs w:val="28"/>
        </w:rPr>
      </w:pPr>
      <w:bookmarkStart w:id="7" w:name="P149"/>
      <w:bookmarkEnd w:id="7"/>
      <w:r w:rsidRPr="00F41A43">
        <w:rPr>
          <w:rFonts w:eastAsia="Times New Roman"/>
          <w:sz w:val="28"/>
          <w:szCs w:val="28"/>
        </w:rPr>
        <w:t xml:space="preserve">20. </w:t>
      </w:r>
      <w:proofErr w:type="gramStart"/>
      <w:r w:rsidRPr="00F41A43">
        <w:rPr>
          <w:rFonts w:eastAsia="Times New Roman"/>
          <w:sz w:val="28"/>
          <w:szCs w:val="28"/>
        </w:rPr>
        <w:t xml:space="preserve">Сведения о денежных обязательствах по принятым бюджетным обязательствам формируются </w:t>
      </w:r>
      <w:r w:rsidR="00365CE7">
        <w:rPr>
          <w:rFonts w:eastAsia="Times New Roman"/>
          <w:sz w:val="28"/>
          <w:szCs w:val="28"/>
        </w:rPr>
        <w:t xml:space="preserve">органом Федерального казначейства </w:t>
      </w:r>
      <w:r w:rsidRPr="00F41A43">
        <w:rPr>
          <w:rFonts w:eastAsia="Times New Roman"/>
          <w:sz w:val="28"/>
          <w:szCs w:val="28"/>
        </w:rPr>
        <w:t>в срок, установленный для оплаты денежного обязательства в соответствии с порядком санкционирования оплаты денежных обязательств получателей средств местного бюджета, утвержденным постановлением Главы Администрации Егорлыкского сельского поселения (далее соответстве</w:t>
      </w:r>
      <w:r w:rsidR="00143ED1">
        <w:rPr>
          <w:rFonts w:eastAsia="Times New Roman"/>
          <w:sz w:val="28"/>
          <w:szCs w:val="28"/>
        </w:rPr>
        <w:t>нно – порядок санкционирования)</w:t>
      </w:r>
      <w:r w:rsidRPr="00F41A43">
        <w:rPr>
          <w:rFonts w:eastAsia="Times New Roman"/>
          <w:sz w:val="28"/>
          <w:szCs w:val="28"/>
        </w:rPr>
        <w:t>.</w:t>
      </w:r>
      <w:proofErr w:type="gramEnd"/>
    </w:p>
    <w:p w:rsidR="00F41A43" w:rsidRPr="00F41A43" w:rsidRDefault="00F41A43" w:rsidP="00F41A43">
      <w:pPr>
        <w:adjustRightInd/>
        <w:ind w:firstLine="709"/>
        <w:jc w:val="both"/>
        <w:rPr>
          <w:rFonts w:eastAsia="Times New Roman"/>
          <w:sz w:val="28"/>
          <w:szCs w:val="28"/>
        </w:rPr>
      </w:pPr>
      <w:bookmarkStart w:id="8" w:name="P150"/>
      <w:bookmarkEnd w:id="8"/>
      <w:r w:rsidRPr="00F41A43">
        <w:rPr>
          <w:rFonts w:eastAsia="Times New Roman"/>
          <w:sz w:val="28"/>
          <w:szCs w:val="28"/>
        </w:rPr>
        <w:t>2</w:t>
      </w:r>
      <w:r w:rsidR="002F10FA">
        <w:rPr>
          <w:rFonts w:eastAsia="Times New Roman"/>
          <w:sz w:val="28"/>
          <w:szCs w:val="28"/>
        </w:rPr>
        <w:t>1</w:t>
      </w:r>
      <w:r w:rsidRPr="00F41A43">
        <w:rPr>
          <w:rFonts w:eastAsia="Times New Roman"/>
          <w:sz w:val="28"/>
          <w:szCs w:val="28"/>
        </w:rPr>
        <w:t xml:space="preserve">. </w:t>
      </w:r>
      <w:proofErr w:type="gramStart"/>
      <w:r w:rsidRPr="00F41A43">
        <w:rPr>
          <w:rFonts w:eastAsia="Times New Roman"/>
          <w:sz w:val="28"/>
          <w:szCs w:val="28"/>
        </w:rPr>
        <w:t xml:space="preserve">В случае положительного результата проверки Сведений о денежном обязательстве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 xml:space="preserve">присваивает учетный номер денежному обязательству (вносит в него изменения) и в срок, установленный </w:t>
      </w:r>
      <w:hyperlink w:anchor="P150" w:history="1">
        <w:r w:rsidRPr="00F41A43">
          <w:rPr>
            <w:rFonts w:eastAsia="Times New Roman"/>
            <w:sz w:val="28"/>
            <w:szCs w:val="28"/>
          </w:rPr>
          <w:t xml:space="preserve"> пункт</w:t>
        </w:r>
        <w:r w:rsidR="002F10FA">
          <w:rPr>
            <w:rFonts w:eastAsia="Times New Roman"/>
            <w:sz w:val="28"/>
            <w:szCs w:val="28"/>
          </w:rPr>
          <w:t>ом</w:t>
        </w:r>
        <w:r w:rsidRPr="00F41A43">
          <w:rPr>
            <w:rFonts w:eastAsia="Times New Roman"/>
            <w:sz w:val="28"/>
            <w:szCs w:val="28"/>
          </w:rPr>
          <w:t xml:space="preserve"> 2</w:t>
        </w:r>
        <w:r w:rsidR="002F10FA">
          <w:rPr>
            <w:rFonts w:eastAsia="Times New Roman"/>
            <w:sz w:val="28"/>
            <w:szCs w:val="28"/>
          </w:rPr>
          <w:t>0</w:t>
        </w:r>
      </w:hyperlink>
      <w:r w:rsidRPr="00F41A43">
        <w:rPr>
          <w:rFonts w:eastAsia="Times New Roman"/>
          <w:sz w:val="28"/>
          <w:szCs w:val="28"/>
        </w:rPr>
        <w:t xml:space="preserve"> настоящего Порядка, направляет получателю средств местного бюджета извещение о постановке на учет (изменении) денежного обязательства в </w:t>
      </w:r>
      <w:r w:rsidR="00365CE7" w:rsidRPr="00365CE7">
        <w:rPr>
          <w:rFonts w:eastAsia="Times New Roman"/>
          <w:sz w:val="28"/>
          <w:szCs w:val="28"/>
        </w:rPr>
        <w:t>орган Федерального казначейства</w:t>
      </w:r>
      <w:r w:rsidRPr="00F41A43">
        <w:rPr>
          <w:rFonts w:eastAsia="Times New Roman"/>
          <w:sz w:val="28"/>
          <w:szCs w:val="28"/>
        </w:rPr>
        <w:t xml:space="preserve">, </w:t>
      </w:r>
      <w:hyperlink w:anchor="P1189" w:history="1">
        <w:r w:rsidRPr="00F41A43">
          <w:rPr>
            <w:rFonts w:eastAsia="Times New Roman"/>
            <w:sz w:val="28"/>
            <w:szCs w:val="28"/>
          </w:rPr>
          <w:t>реквизиты</w:t>
        </w:r>
      </w:hyperlink>
      <w:r w:rsidRPr="00F41A43">
        <w:rPr>
          <w:rFonts w:eastAsia="Times New Roman"/>
          <w:sz w:val="28"/>
          <w:szCs w:val="28"/>
        </w:rPr>
        <w:t xml:space="preserve"> которого установлены </w:t>
      </w:r>
      <w:r w:rsidR="000B1CFA" w:rsidRPr="000B1CFA">
        <w:rPr>
          <w:rFonts w:eastAsia="Times New Roman"/>
          <w:sz w:val="28"/>
          <w:szCs w:val="28"/>
        </w:rPr>
        <w:t xml:space="preserve">приложением № 13 к Порядку № 258н </w:t>
      </w:r>
      <w:r w:rsidRPr="00F41A43">
        <w:rPr>
          <w:rFonts w:eastAsia="Times New Roman"/>
          <w:sz w:val="28"/>
          <w:szCs w:val="28"/>
        </w:rPr>
        <w:t>(далее – Извещение о денежном обязательстве).</w:t>
      </w:r>
      <w:proofErr w:type="gramEnd"/>
    </w:p>
    <w:p w:rsidR="00F41A43" w:rsidRPr="00F41A43" w:rsidRDefault="00F41A43" w:rsidP="002F10FA">
      <w:pPr>
        <w:adjustRightInd/>
        <w:ind w:firstLine="709"/>
        <w:jc w:val="both"/>
        <w:rPr>
          <w:rFonts w:eastAsia="Times New Roman"/>
          <w:sz w:val="28"/>
          <w:szCs w:val="28"/>
        </w:rPr>
      </w:pPr>
      <w:r w:rsidRPr="00F41A43">
        <w:rPr>
          <w:rFonts w:eastAsia="Times New Roman"/>
          <w:sz w:val="28"/>
          <w:szCs w:val="28"/>
        </w:rPr>
        <w:t>Извещение о денежном обязательстве направляется получ</w:t>
      </w:r>
      <w:r w:rsidR="002F10FA">
        <w:rPr>
          <w:rFonts w:eastAsia="Times New Roman"/>
          <w:sz w:val="28"/>
          <w:szCs w:val="28"/>
        </w:rPr>
        <w:t xml:space="preserve">ателю средств местного бюджета </w:t>
      </w:r>
      <w:r w:rsidRPr="00F41A43">
        <w:rPr>
          <w:rFonts w:eastAsia="Times New Roman"/>
          <w:sz w:val="28"/>
          <w:szCs w:val="28"/>
        </w:rPr>
        <w:t xml:space="preserve">в форме электронного документа, подписанного электронной подписью уполномоченного лица </w:t>
      </w:r>
      <w:r w:rsidR="00365CE7" w:rsidRPr="00365CE7">
        <w:rPr>
          <w:rFonts w:eastAsia="Times New Roman"/>
          <w:sz w:val="28"/>
          <w:szCs w:val="28"/>
        </w:rPr>
        <w:t>орган</w:t>
      </w:r>
      <w:r w:rsidR="00365CE7">
        <w:rPr>
          <w:rFonts w:eastAsia="Times New Roman"/>
          <w:sz w:val="28"/>
          <w:szCs w:val="28"/>
        </w:rPr>
        <w:t>а</w:t>
      </w:r>
      <w:r w:rsidR="00365CE7" w:rsidRPr="00365CE7">
        <w:rPr>
          <w:rFonts w:eastAsia="Times New Roman"/>
          <w:sz w:val="28"/>
          <w:szCs w:val="28"/>
        </w:rPr>
        <w:t xml:space="preserve"> Федерального казначейства</w:t>
      </w:r>
      <w:r w:rsidRPr="00F41A43">
        <w:rPr>
          <w:rFonts w:eastAsia="Times New Roman"/>
          <w:sz w:val="28"/>
          <w:szCs w:val="28"/>
        </w:rPr>
        <w:t xml:space="preserve"> в отношении Сведений о денежном обязательстве, представленных в форме электронного документа</w:t>
      </w:r>
      <w:r w:rsidR="002F10FA">
        <w:rPr>
          <w:rFonts w:eastAsia="Times New Roman"/>
          <w:sz w:val="28"/>
          <w:szCs w:val="28"/>
        </w:rPr>
        <w:t>.</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В отношении Сведений о денежном обязательстве, сформированных с использованием единой информационной системы, извещение о денежном обязательстве направляется с использованием  информационных систем Федерального казначейства. </w:t>
      </w:r>
    </w:p>
    <w:p w:rsidR="00F41A43" w:rsidRPr="00F41A43" w:rsidRDefault="00F41A43" w:rsidP="00F41A43">
      <w:pPr>
        <w:adjustRightInd/>
        <w:ind w:firstLine="709"/>
        <w:jc w:val="both"/>
        <w:rPr>
          <w:rFonts w:eastAsia="Times New Roman"/>
          <w:sz w:val="28"/>
          <w:szCs w:val="28"/>
        </w:rPr>
      </w:pPr>
      <w:r w:rsidRPr="00F41A43">
        <w:rPr>
          <w:rFonts w:eastAsia="Times New Roman"/>
          <w:sz w:val="28"/>
          <w:szCs w:val="28"/>
        </w:rPr>
        <w:t>Учетный номер денежного обязательства является уникальным и не подлежит изменению, в том числе при изменении отдельных реквизитов денежного обязательства.</w:t>
      </w:r>
    </w:p>
    <w:p w:rsidR="00F41A43" w:rsidRPr="00F41A43" w:rsidRDefault="00F41A43" w:rsidP="00F41A43">
      <w:pPr>
        <w:adjustRightInd/>
        <w:ind w:firstLine="709"/>
        <w:jc w:val="both"/>
        <w:rPr>
          <w:rFonts w:eastAsia="Times New Roman"/>
          <w:sz w:val="28"/>
          <w:szCs w:val="28"/>
        </w:rPr>
      </w:pPr>
      <w:r w:rsidRPr="00F41A43">
        <w:rPr>
          <w:rFonts w:eastAsia="Times New Roman"/>
          <w:sz w:val="28"/>
          <w:szCs w:val="28"/>
        </w:rPr>
        <w:t>Учетный номер денежного обязательства имеет следующую структуру, состоящую из двадцати пяти разрядов:</w:t>
      </w:r>
    </w:p>
    <w:p w:rsidR="00F41A43" w:rsidRPr="00F41A43" w:rsidRDefault="00F41A43" w:rsidP="00F41A43">
      <w:pPr>
        <w:adjustRightInd/>
        <w:ind w:firstLine="709"/>
        <w:jc w:val="both"/>
        <w:rPr>
          <w:rFonts w:eastAsia="Times New Roman"/>
          <w:sz w:val="28"/>
          <w:szCs w:val="28"/>
        </w:rPr>
      </w:pPr>
      <w:r w:rsidRPr="00F41A43">
        <w:rPr>
          <w:rFonts w:eastAsia="Times New Roman"/>
          <w:sz w:val="28"/>
          <w:szCs w:val="28"/>
        </w:rPr>
        <w:t xml:space="preserve">- с 1 по 19 разряд – учетный номер соответствующего бюджетного </w:t>
      </w:r>
      <w:r w:rsidRPr="00F41A43">
        <w:rPr>
          <w:rFonts w:eastAsia="Times New Roman"/>
          <w:sz w:val="28"/>
          <w:szCs w:val="28"/>
        </w:rPr>
        <w:lastRenderedPageBreak/>
        <w:t>обязательства;</w:t>
      </w:r>
    </w:p>
    <w:p w:rsidR="00F41A43" w:rsidRPr="00F41A43" w:rsidRDefault="00F41A43" w:rsidP="00F41A43">
      <w:pPr>
        <w:adjustRightInd/>
        <w:ind w:firstLine="709"/>
        <w:jc w:val="both"/>
        <w:rPr>
          <w:rFonts w:eastAsia="Times New Roman"/>
          <w:sz w:val="28"/>
          <w:szCs w:val="28"/>
        </w:rPr>
      </w:pPr>
      <w:r w:rsidRPr="00F41A43">
        <w:rPr>
          <w:rFonts w:eastAsia="Times New Roman"/>
          <w:sz w:val="28"/>
          <w:szCs w:val="28"/>
        </w:rPr>
        <w:t>- с 20 по 25 разряд – порядковый номер денежного обязательства.</w:t>
      </w:r>
    </w:p>
    <w:p w:rsidR="00F41A43" w:rsidRPr="00F41A43" w:rsidRDefault="00F41A43" w:rsidP="00F41A43">
      <w:pPr>
        <w:adjustRightInd/>
        <w:jc w:val="center"/>
        <w:rPr>
          <w:rFonts w:eastAsia="Times New Roman"/>
          <w:sz w:val="28"/>
          <w:szCs w:val="28"/>
        </w:rPr>
      </w:pPr>
    </w:p>
    <w:p w:rsidR="00F41A43" w:rsidRPr="00F41A43" w:rsidRDefault="00F41A43" w:rsidP="00F41A43">
      <w:pPr>
        <w:jc w:val="center"/>
        <w:outlineLvl w:val="1"/>
        <w:rPr>
          <w:rFonts w:eastAsia="Times New Roman"/>
          <w:b/>
          <w:bCs/>
          <w:sz w:val="28"/>
          <w:szCs w:val="28"/>
        </w:rPr>
      </w:pPr>
      <w:r w:rsidRPr="00F41A43">
        <w:rPr>
          <w:rFonts w:eastAsia="Times New Roman"/>
          <w:b/>
          <w:bCs/>
          <w:sz w:val="28"/>
          <w:szCs w:val="28"/>
        </w:rPr>
        <w:t>V. Представление информации о бюджетных и денежных</w:t>
      </w:r>
    </w:p>
    <w:p w:rsidR="00F41A43" w:rsidRDefault="00F41A43" w:rsidP="00F41A43">
      <w:pPr>
        <w:jc w:val="center"/>
        <w:rPr>
          <w:rFonts w:eastAsia="Times New Roman"/>
          <w:b/>
          <w:bCs/>
          <w:sz w:val="28"/>
          <w:szCs w:val="28"/>
        </w:rPr>
      </w:pPr>
      <w:proofErr w:type="gramStart"/>
      <w:r w:rsidRPr="00F41A43">
        <w:rPr>
          <w:rFonts w:eastAsia="Times New Roman"/>
          <w:b/>
          <w:bCs/>
          <w:sz w:val="28"/>
          <w:szCs w:val="28"/>
        </w:rPr>
        <w:t>обязательствах</w:t>
      </w:r>
      <w:proofErr w:type="gramEnd"/>
      <w:r w:rsidRPr="00F41A43">
        <w:rPr>
          <w:rFonts w:eastAsia="Times New Roman"/>
          <w:b/>
          <w:bCs/>
          <w:sz w:val="28"/>
          <w:szCs w:val="28"/>
        </w:rPr>
        <w:t xml:space="preserve">, учтенных </w:t>
      </w:r>
      <w:r w:rsidR="002F10FA">
        <w:rPr>
          <w:rFonts w:eastAsia="Times New Roman"/>
          <w:b/>
          <w:bCs/>
          <w:sz w:val="28"/>
          <w:szCs w:val="28"/>
        </w:rPr>
        <w:t xml:space="preserve">в </w:t>
      </w:r>
      <w:r w:rsidRPr="00F41A43">
        <w:rPr>
          <w:rFonts w:eastAsia="Times New Roman"/>
          <w:b/>
          <w:bCs/>
          <w:sz w:val="28"/>
          <w:szCs w:val="28"/>
        </w:rPr>
        <w:t>орган</w:t>
      </w:r>
      <w:r w:rsidR="002F10FA">
        <w:rPr>
          <w:rFonts w:eastAsia="Times New Roman"/>
          <w:b/>
          <w:bCs/>
          <w:sz w:val="28"/>
          <w:szCs w:val="28"/>
        </w:rPr>
        <w:t>ах</w:t>
      </w:r>
      <w:r w:rsidR="00AD23EC" w:rsidRPr="00AD23EC">
        <w:t xml:space="preserve"> </w:t>
      </w:r>
      <w:r w:rsidR="00AD23EC" w:rsidRPr="00AD23EC">
        <w:rPr>
          <w:rFonts w:eastAsia="Times New Roman"/>
          <w:b/>
          <w:bCs/>
          <w:sz w:val="28"/>
          <w:szCs w:val="28"/>
        </w:rPr>
        <w:t>Федерального казначейства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2</w:t>
      </w:r>
      <w:r w:rsidR="002F10FA">
        <w:rPr>
          <w:rFonts w:eastAsia="Times New Roman"/>
          <w:sz w:val="28"/>
          <w:szCs w:val="28"/>
        </w:rPr>
        <w:t>2</w:t>
      </w:r>
      <w:r w:rsidRPr="00F41A43">
        <w:rPr>
          <w:rFonts w:eastAsia="Times New Roman"/>
          <w:sz w:val="28"/>
          <w:szCs w:val="28"/>
        </w:rPr>
        <w:t>. Информация о бюджетных и денежных обязательствах предоставляется:</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w:t>
      </w:r>
      <w:r w:rsidR="00365CE7">
        <w:rPr>
          <w:rFonts w:eastAsia="Times New Roman"/>
          <w:sz w:val="28"/>
          <w:szCs w:val="28"/>
        </w:rPr>
        <w:t>Федеральн</w:t>
      </w:r>
      <w:r w:rsidR="002203F8">
        <w:rPr>
          <w:rFonts w:eastAsia="Times New Roman"/>
          <w:sz w:val="28"/>
          <w:szCs w:val="28"/>
        </w:rPr>
        <w:t>ым</w:t>
      </w:r>
      <w:r w:rsidR="00365CE7">
        <w:rPr>
          <w:rFonts w:eastAsia="Times New Roman"/>
          <w:sz w:val="28"/>
          <w:szCs w:val="28"/>
        </w:rPr>
        <w:t xml:space="preserve"> казначейств</w:t>
      </w:r>
      <w:r w:rsidR="002203F8">
        <w:rPr>
          <w:rFonts w:eastAsia="Times New Roman"/>
          <w:sz w:val="28"/>
          <w:szCs w:val="28"/>
        </w:rPr>
        <w:t>ом</w:t>
      </w:r>
      <w:r w:rsidR="00365CE7">
        <w:rPr>
          <w:rFonts w:eastAsia="Times New Roman"/>
          <w:sz w:val="28"/>
          <w:szCs w:val="28"/>
        </w:rPr>
        <w:t xml:space="preserve"> </w:t>
      </w:r>
      <w:r w:rsidRPr="00F41A43">
        <w:rPr>
          <w:rFonts w:eastAsia="Times New Roman"/>
          <w:sz w:val="28"/>
          <w:szCs w:val="28"/>
        </w:rPr>
        <w:t xml:space="preserve">посредством предоставления информации о поставленных на учет бюджетных и денежных обязательствах (внесении в них изменений) и их исполнении (в том числе в форме электронного документа, а также посредством обеспечения возможности формирования в соответствующей информационной системе отчетности, предусмотренной </w:t>
      </w:r>
      <w:hyperlink w:anchor="P197" w:history="1">
        <w:r w:rsidRPr="00F41A43">
          <w:rPr>
            <w:rFonts w:eastAsia="Times New Roman"/>
            <w:sz w:val="28"/>
            <w:szCs w:val="28"/>
          </w:rPr>
          <w:t xml:space="preserve">пунктом </w:t>
        </w:r>
        <w:r w:rsidR="002F10FA">
          <w:rPr>
            <w:rFonts w:eastAsia="Times New Roman"/>
            <w:sz w:val="28"/>
            <w:szCs w:val="28"/>
          </w:rPr>
          <w:t>24</w:t>
        </w:r>
      </w:hyperlink>
      <w:r w:rsidRPr="00F41A43">
        <w:rPr>
          <w:rFonts w:eastAsia="Times New Roman"/>
          <w:sz w:val="28"/>
          <w:szCs w:val="28"/>
        </w:rPr>
        <w:t xml:space="preserve"> настоящего Порядка);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w:t>
      </w:r>
      <w:r w:rsidR="002203F8" w:rsidRPr="002203F8">
        <w:rPr>
          <w:rFonts w:eastAsia="Times New Roman"/>
          <w:sz w:val="28"/>
          <w:szCs w:val="28"/>
        </w:rPr>
        <w:t xml:space="preserve">Федеральным казначейством </w:t>
      </w:r>
      <w:r w:rsidRPr="00F41A43">
        <w:rPr>
          <w:rFonts w:eastAsia="Times New Roman"/>
          <w:sz w:val="28"/>
          <w:szCs w:val="28"/>
        </w:rPr>
        <w:t xml:space="preserve">в виде документов, определенных </w:t>
      </w:r>
      <w:hyperlink w:anchor="P197" w:history="1">
        <w:r w:rsidRPr="00F41A43">
          <w:rPr>
            <w:rFonts w:eastAsia="Times New Roman"/>
            <w:sz w:val="28"/>
            <w:szCs w:val="28"/>
          </w:rPr>
          <w:t xml:space="preserve">пунктом </w:t>
        </w:r>
        <w:r w:rsidR="002F10FA">
          <w:rPr>
            <w:rFonts w:eastAsia="Times New Roman"/>
            <w:sz w:val="28"/>
            <w:szCs w:val="28"/>
          </w:rPr>
          <w:t>24</w:t>
        </w:r>
      </w:hyperlink>
      <w:r w:rsidRPr="00F41A43">
        <w:rPr>
          <w:rFonts w:eastAsia="Times New Roman"/>
          <w:sz w:val="28"/>
          <w:szCs w:val="28"/>
        </w:rPr>
        <w:t xml:space="preserve"> настоящего Порядка, по запросам Администрации Егорлыкского сельского поселения, главных распорядителей средств бюджета Егорлыкского сельского поселения, получателей средств бюджета Егорлыкского сельского поселения с учетом положений </w:t>
      </w:r>
      <w:hyperlink w:anchor="P191" w:history="1">
        <w:r w:rsidRPr="00F41A43">
          <w:rPr>
            <w:rFonts w:eastAsia="Times New Roman"/>
            <w:sz w:val="28"/>
            <w:szCs w:val="28"/>
          </w:rPr>
          <w:t xml:space="preserve">пункта </w:t>
        </w:r>
        <w:r w:rsidR="002F10FA">
          <w:rPr>
            <w:rFonts w:eastAsia="Times New Roman"/>
            <w:sz w:val="28"/>
            <w:szCs w:val="28"/>
          </w:rPr>
          <w:t>23</w:t>
        </w:r>
      </w:hyperlink>
      <w:r w:rsidR="002F10FA">
        <w:rPr>
          <w:rFonts w:eastAsia="Times New Roman"/>
          <w:sz w:val="28"/>
          <w:szCs w:val="28"/>
        </w:rPr>
        <w:t xml:space="preserve"> и 24</w:t>
      </w:r>
      <w:r w:rsidRPr="00F41A43">
        <w:rPr>
          <w:rFonts w:eastAsia="Times New Roman"/>
          <w:sz w:val="28"/>
          <w:szCs w:val="28"/>
        </w:rPr>
        <w:t xml:space="preserve"> настоящего Порядка.</w:t>
      </w:r>
    </w:p>
    <w:p w:rsidR="00F41A43" w:rsidRPr="00F41A43" w:rsidRDefault="00F41A43" w:rsidP="002203F8">
      <w:pPr>
        <w:adjustRightInd/>
        <w:ind w:firstLine="709"/>
        <w:jc w:val="both"/>
        <w:rPr>
          <w:rFonts w:eastAsia="Times New Roman"/>
          <w:sz w:val="28"/>
          <w:szCs w:val="28"/>
        </w:rPr>
      </w:pPr>
      <w:bookmarkStart w:id="9" w:name="P191"/>
      <w:bookmarkEnd w:id="9"/>
      <w:r w:rsidRPr="00F41A43">
        <w:rPr>
          <w:rFonts w:eastAsia="Times New Roman"/>
          <w:sz w:val="28"/>
          <w:szCs w:val="28"/>
        </w:rPr>
        <w:t>2</w:t>
      </w:r>
      <w:r w:rsidR="002F10FA">
        <w:rPr>
          <w:rFonts w:eastAsia="Times New Roman"/>
          <w:sz w:val="28"/>
          <w:szCs w:val="28"/>
        </w:rPr>
        <w:t>3</w:t>
      </w:r>
      <w:r w:rsidRPr="00F41A43">
        <w:rPr>
          <w:rFonts w:eastAsia="Times New Roman"/>
          <w:sz w:val="28"/>
          <w:szCs w:val="28"/>
        </w:rPr>
        <w:t>. Информация о бюджетных и денежных обязательствах предоставляется:</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 </w:t>
      </w:r>
      <w:r w:rsidR="002203F8">
        <w:rPr>
          <w:rFonts w:eastAsia="Times New Roman"/>
          <w:sz w:val="28"/>
          <w:szCs w:val="28"/>
        </w:rPr>
        <w:t>ф</w:t>
      </w:r>
      <w:r w:rsidRPr="00F41A43">
        <w:rPr>
          <w:rFonts w:eastAsia="Times New Roman"/>
          <w:sz w:val="28"/>
          <w:szCs w:val="28"/>
        </w:rPr>
        <w:t>инансовому органу – по всем бюджетным и денежным обязательствам;</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главным распорядителям средств местного бюджета – в части бюджетных и денежных обязательств подведомственных им получателей средств местного бюджета;</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получателям средств местного бюджета – в части бюджетных и денежных обязательств соответствующего получателя средств местного бюджета;</w:t>
      </w:r>
    </w:p>
    <w:p w:rsidR="00F41A43" w:rsidRPr="00F41A43" w:rsidRDefault="002F10FA" w:rsidP="002203F8">
      <w:pPr>
        <w:adjustRightInd/>
        <w:ind w:firstLine="709"/>
        <w:jc w:val="both"/>
        <w:rPr>
          <w:rFonts w:eastAsia="Times New Roman"/>
          <w:sz w:val="28"/>
          <w:szCs w:val="28"/>
        </w:rPr>
      </w:pPr>
      <w:bookmarkStart w:id="10" w:name="P196"/>
      <w:bookmarkStart w:id="11" w:name="P197"/>
      <w:bookmarkEnd w:id="10"/>
      <w:bookmarkEnd w:id="11"/>
      <w:r>
        <w:rPr>
          <w:rFonts w:eastAsia="Times New Roman"/>
          <w:sz w:val="28"/>
          <w:szCs w:val="28"/>
        </w:rPr>
        <w:t>24</w:t>
      </w:r>
      <w:r w:rsidR="00F41A43" w:rsidRPr="00F41A43">
        <w:rPr>
          <w:rFonts w:eastAsia="Times New Roman"/>
          <w:sz w:val="28"/>
          <w:szCs w:val="28"/>
        </w:rPr>
        <w:t>. Информация о бюджетных и денежных обязательствах предоставляется в соответствии со следующими положениями:</w:t>
      </w:r>
    </w:p>
    <w:p w:rsidR="00F41A43" w:rsidRPr="00F41A43" w:rsidRDefault="00F41A43" w:rsidP="002203F8">
      <w:pPr>
        <w:adjustRightInd/>
        <w:ind w:firstLine="709"/>
        <w:jc w:val="both"/>
        <w:rPr>
          <w:rFonts w:eastAsia="Times New Roman"/>
          <w:sz w:val="28"/>
          <w:szCs w:val="28"/>
        </w:rPr>
      </w:pPr>
      <w:proofErr w:type="gramStart"/>
      <w:r w:rsidRPr="00F41A43">
        <w:rPr>
          <w:rFonts w:eastAsia="Times New Roman"/>
          <w:sz w:val="28"/>
          <w:szCs w:val="28"/>
        </w:rPr>
        <w:t xml:space="preserve">1) по запросу Финансового органа либо органа власти муниципального образования «Егорлыкское сельское поселение», уполномоченного в соответствии с законодательством Российской Федерации, на получение такой информации,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представляет с указанными в запросе детализацией и группировкой показателей:</w:t>
      </w:r>
      <w:proofErr w:type="gramEnd"/>
    </w:p>
    <w:p w:rsidR="00F41A43" w:rsidRPr="00F41A43" w:rsidRDefault="00F41A43" w:rsidP="002203F8">
      <w:pPr>
        <w:tabs>
          <w:tab w:val="left" w:pos="709"/>
        </w:tabs>
        <w:adjustRightInd/>
        <w:ind w:firstLine="709"/>
        <w:jc w:val="both"/>
        <w:rPr>
          <w:rFonts w:eastAsia="Times New Roman"/>
          <w:sz w:val="28"/>
          <w:szCs w:val="28"/>
        </w:rPr>
      </w:pPr>
      <w:r w:rsidRPr="00F41A43">
        <w:rPr>
          <w:rFonts w:eastAsia="Times New Roman"/>
          <w:sz w:val="28"/>
          <w:szCs w:val="28"/>
        </w:rPr>
        <w:t>а) информацию о принятых на учет _________________ обязательствах,</w:t>
      </w:r>
    </w:p>
    <w:p w:rsidR="00F41A43" w:rsidRPr="00F41A43" w:rsidRDefault="00F41A43" w:rsidP="002203F8">
      <w:pPr>
        <w:adjustRightInd/>
        <w:ind w:firstLine="709"/>
        <w:jc w:val="both"/>
        <w:rPr>
          <w:rFonts w:eastAsia="Times New Roman"/>
          <w:sz w:val="22"/>
          <w:szCs w:val="28"/>
        </w:rPr>
      </w:pPr>
      <w:r w:rsidRPr="00F41A43">
        <w:rPr>
          <w:rFonts w:eastAsia="Times New Roman"/>
          <w:sz w:val="22"/>
          <w:szCs w:val="28"/>
        </w:rPr>
        <w:t xml:space="preserve">                                                           </w:t>
      </w:r>
      <w:r w:rsidR="002203F8">
        <w:rPr>
          <w:rFonts w:eastAsia="Times New Roman"/>
          <w:sz w:val="22"/>
          <w:szCs w:val="28"/>
        </w:rPr>
        <w:t xml:space="preserve">           </w:t>
      </w:r>
      <w:r w:rsidRPr="00F41A43">
        <w:rPr>
          <w:rFonts w:eastAsia="Times New Roman"/>
          <w:sz w:val="22"/>
          <w:szCs w:val="28"/>
        </w:rPr>
        <w:t xml:space="preserve">          (бюджетных, денежных)</w:t>
      </w:r>
    </w:p>
    <w:p w:rsidR="00F41A43" w:rsidRPr="00F41A43" w:rsidRDefault="00F41A43" w:rsidP="002203F8">
      <w:pPr>
        <w:adjustRightInd/>
        <w:ind w:firstLine="709"/>
        <w:jc w:val="both"/>
        <w:rPr>
          <w:rFonts w:eastAsia="Times New Roman"/>
          <w:sz w:val="28"/>
          <w:szCs w:val="28"/>
        </w:rPr>
      </w:pPr>
      <w:proofErr w:type="gramStart"/>
      <w:r w:rsidRPr="00F41A43">
        <w:rPr>
          <w:rFonts w:eastAsia="Times New Roman"/>
          <w:sz w:val="28"/>
          <w:szCs w:val="28"/>
        </w:rPr>
        <w:t>реквизиты</w:t>
      </w:r>
      <w:proofErr w:type="gramEnd"/>
      <w:r w:rsidRPr="00F41A43">
        <w:rPr>
          <w:rFonts w:eastAsia="Times New Roman"/>
          <w:sz w:val="28"/>
          <w:szCs w:val="28"/>
        </w:rPr>
        <w:t xml:space="preserve"> которой установлены приложением № 6 </w:t>
      </w:r>
      <w:r w:rsidR="000B1CFA" w:rsidRPr="000B1CFA">
        <w:rPr>
          <w:rFonts w:eastAsia="Times New Roman"/>
          <w:sz w:val="28"/>
          <w:szCs w:val="28"/>
        </w:rPr>
        <w:t xml:space="preserve">к Порядку № 258н </w:t>
      </w:r>
      <w:r w:rsidRPr="00F41A43">
        <w:rPr>
          <w:rFonts w:eastAsia="Times New Roman"/>
          <w:sz w:val="28"/>
          <w:szCs w:val="28"/>
        </w:rPr>
        <w:t>(далее –   Информация о принятых на учет обязательствах), сформированную по состоянию на соответствующую дату;</w:t>
      </w:r>
    </w:p>
    <w:p w:rsidR="00F41A43" w:rsidRPr="00F41A43" w:rsidRDefault="00F41A43" w:rsidP="002203F8">
      <w:pPr>
        <w:adjustRightInd/>
        <w:ind w:firstLine="709"/>
        <w:jc w:val="both"/>
        <w:rPr>
          <w:rFonts w:eastAsia="Times New Roman"/>
          <w:sz w:val="22"/>
          <w:szCs w:val="28"/>
        </w:rPr>
      </w:pPr>
      <w:r w:rsidRPr="00F41A43">
        <w:rPr>
          <w:rFonts w:eastAsia="Times New Roman"/>
          <w:sz w:val="28"/>
          <w:szCs w:val="28"/>
        </w:rPr>
        <w:t xml:space="preserve">б) информацию об исполнении _____________обязательств, </w:t>
      </w:r>
      <w:hyperlink w:anchor="P945" w:history="1">
        <w:r w:rsidRPr="00F41A43">
          <w:rPr>
            <w:rFonts w:eastAsia="Times New Roman"/>
            <w:sz w:val="28"/>
            <w:szCs w:val="28"/>
          </w:rPr>
          <w:t>реквизиты</w:t>
        </w:r>
      </w:hyperlink>
      <w:r w:rsidRPr="00F41A43">
        <w:rPr>
          <w:rFonts w:eastAsia="Times New Roman"/>
          <w:sz w:val="28"/>
          <w:szCs w:val="28"/>
        </w:rPr>
        <w:br/>
      </w:r>
      <w:r w:rsidRPr="00F41A43">
        <w:rPr>
          <w:rFonts w:eastAsia="Times New Roman"/>
          <w:sz w:val="22"/>
          <w:szCs w:val="28"/>
        </w:rPr>
        <w:t xml:space="preserve">                                                                    </w:t>
      </w:r>
      <w:r w:rsidR="002203F8">
        <w:rPr>
          <w:rFonts w:eastAsia="Times New Roman"/>
          <w:sz w:val="22"/>
          <w:szCs w:val="28"/>
        </w:rPr>
        <w:t xml:space="preserve">           </w:t>
      </w:r>
      <w:r w:rsidRPr="00F41A43">
        <w:rPr>
          <w:rFonts w:eastAsia="Times New Roman"/>
          <w:sz w:val="22"/>
          <w:szCs w:val="28"/>
        </w:rPr>
        <w:t xml:space="preserve">  (бюджетных, денежных)</w:t>
      </w:r>
    </w:p>
    <w:p w:rsidR="00F41A43" w:rsidRDefault="00F41A43" w:rsidP="002203F8">
      <w:pPr>
        <w:adjustRightInd/>
        <w:ind w:firstLine="709"/>
        <w:jc w:val="both"/>
        <w:rPr>
          <w:rFonts w:eastAsia="Times New Roman"/>
          <w:sz w:val="28"/>
          <w:szCs w:val="28"/>
        </w:rPr>
      </w:pPr>
      <w:r w:rsidRPr="00F41A43">
        <w:rPr>
          <w:rFonts w:eastAsia="Times New Roman"/>
          <w:sz w:val="28"/>
          <w:szCs w:val="28"/>
        </w:rPr>
        <w:t xml:space="preserve">которой </w:t>
      </w:r>
      <w:proofErr w:type="gramStart"/>
      <w:r w:rsidRPr="00F41A43">
        <w:rPr>
          <w:rFonts w:eastAsia="Times New Roman"/>
          <w:sz w:val="28"/>
          <w:szCs w:val="28"/>
        </w:rPr>
        <w:t>установлены</w:t>
      </w:r>
      <w:proofErr w:type="gramEnd"/>
      <w:r w:rsidRPr="00F41A43">
        <w:rPr>
          <w:rFonts w:eastAsia="Times New Roman"/>
          <w:sz w:val="28"/>
          <w:szCs w:val="28"/>
        </w:rPr>
        <w:t xml:space="preserve"> приложением № 7 </w:t>
      </w:r>
      <w:r w:rsidR="000B1CFA" w:rsidRPr="000B1CFA">
        <w:rPr>
          <w:rFonts w:eastAsia="Times New Roman"/>
          <w:sz w:val="28"/>
          <w:szCs w:val="28"/>
        </w:rPr>
        <w:t xml:space="preserve">к Порядку № 258н </w:t>
      </w:r>
      <w:r w:rsidRPr="00F41A43">
        <w:rPr>
          <w:rFonts w:eastAsia="Times New Roman"/>
          <w:sz w:val="28"/>
          <w:szCs w:val="28"/>
        </w:rPr>
        <w:t>(далее – Информация об исполнении обязательств), сформированную на дату, указанную в запросе;</w:t>
      </w:r>
    </w:p>
    <w:p w:rsidR="000B1CFA" w:rsidRPr="000B1CFA" w:rsidRDefault="000B1CFA" w:rsidP="002203F8">
      <w:pPr>
        <w:adjustRightInd/>
        <w:ind w:firstLine="709"/>
        <w:jc w:val="both"/>
        <w:rPr>
          <w:rFonts w:eastAsia="Times New Roman"/>
          <w:sz w:val="28"/>
          <w:szCs w:val="28"/>
        </w:rPr>
      </w:pPr>
      <w:r w:rsidRPr="000B1CFA">
        <w:rPr>
          <w:rFonts w:eastAsia="Times New Roman"/>
          <w:sz w:val="28"/>
          <w:szCs w:val="28"/>
        </w:rPr>
        <w:lastRenderedPageBreak/>
        <w:t>в) и</w:t>
      </w:r>
      <w:r>
        <w:rPr>
          <w:rFonts w:eastAsia="Times New Roman"/>
          <w:sz w:val="28"/>
          <w:szCs w:val="28"/>
        </w:rPr>
        <w:t>нформацию об исполнении ____</w:t>
      </w:r>
      <w:r w:rsidRPr="000B1CFA">
        <w:rPr>
          <w:rFonts w:eastAsia="Times New Roman"/>
          <w:sz w:val="28"/>
          <w:szCs w:val="28"/>
        </w:rPr>
        <w:t xml:space="preserve">_________ обязательств, принятых </w:t>
      </w:r>
      <w:proofErr w:type="gramStart"/>
      <w:r w:rsidRPr="000B1CFA">
        <w:rPr>
          <w:rFonts w:eastAsia="Times New Roman"/>
          <w:sz w:val="28"/>
          <w:szCs w:val="28"/>
        </w:rPr>
        <w:t>в</w:t>
      </w:r>
      <w:proofErr w:type="gramEnd"/>
      <w:r w:rsidRPr="000B1CFA">
        <w:rPr>
          <w:rFonts w:eastAsia="Times New Roman"/>
          <w:sz w:val="28"/>
          <w:szCs w:val="28"/>
        </w:rPr>
        <w:t xml:space="preserve"> </w:t>
      </w:r>
    </w:p>
    <w:p w:rsidR="000B1CFA" w:rsidRPr="000B1CFA" w:rsidRDefault="000B1CFA" w:rsidP="002203F8">
      <w:pPr>
        <w:adjustRightInd/>
        <w:ind w:firstLine="709"/>
        <w:jc w:val="both"/>
        <w:rPr>
          <w:rFonts w:eastAsia="Times New Roman"/>
          <w:szCs w:val="28"/>
        </w:rPr>
      </w:pPr>
      <w:r w:rsidRPr="000B1CFA">
        <w:rPr>
          <w:rFonts w:eastAsia="Times New Roman"/>
          <w:sz w:val="28"/>
          <w:szCs w:val="28"/>
        </w:rPr>
        <w:t xml:space="preserve">                                             </w:t>
      </w:r>
      <w:r w:rsidR="002203F8">
        <w:rPr>
          <w:rFonts w:eastAsia="Times New Roman"/>
          <w:sz w:val="28"/>
          <w:szCs w:val="28"/>
        </w:rPr>
        <w:t xml:space="preserve">      </w:t>
      </w:r>
      <w:r>
        <w:rPr>
          <w:rFonts w:eastAsia="Times New Roman"/>
          <w:sz w:val="28"/>
          <w:szCs w:val="28"/>
        </w:rPr>
        <w:t xml:space="preserve"> </w:t>
      </w:r>
      <w:r w:rsidRPr="000B1CFA">
        <w:rPr>
          <w:rFonts w:eastAsia="Times New Roman"/>
          <w:sz w:val="28"/>
          <w:szCs w:val="28"/>
        </w:rPr>
        <w:t xml:space="preserve"> </w:t>
      </w:r>
      <w:r w:rsidRPr="000B1CFA">
        <w:rPr>
          <w:rFonts w:eastAsia="Times New Roman"/>
          <w:szCs w:val="28"/>
        </w:rPr>
        <w:t>(бюджетных, денежных)</w:t>
      </w:r>
    </w:p>
    <w:p w:rsidR="000B1CFA" w:rsidRPr="000B1CFA" w:rsidRDefault="000B1CFA" w:rsidP="002203F8">
      <w:pPr>
        <w:adjustRightInd/>
        <w:ind w:firstLine="709"/>
        <w:jc w:val="both"/>
        <w:rPr>
          <w:rFonts w:eastAsia="Times New Roman"/>
          <w:sz w:val="28"/>
          <w:szCs w:val="28"/>
        </w:rPr>
      </w:pPr>
      <w:proofErr w:type="gramStart"/>
      <w:r w:rsidRPr="000B1CFA">
        <w:rPr>
          <w:rFonts w:eastAsia="Times New Roman"/>
          <w:sz w:val="28"/>
          <w:szCs w:val="28"/>
        </w:rPr>
        <w:t xml:space="preserve">в целях осуществления капитальных вложений, реквизиты которой установлены </w:t>
      </w:r>
      <w:hyperlink w:anchor="P1070" w:history="1">
        <w:r w:rsidRPr="000B1CFA">
          <w:rPr>
            <w:rStyle w:val="a6"/>
            <w:rFonts w:eastAsia="Times New Roman"/>
            <w:sz w:val="28"/>
            <w:szCs w:val="28"/>
          </w:rPr>
          <w:t>приложением № 8</w:t>
        </w:r>
      </w:hyperlink>
      <w:r w:rsidRPr="000B1CFA">
        <w:rPr>
          <w:rFonts w:eastAsia="Times New Roman"/>
          <w:sz w:val="28"/>
          <w:szCs w:val="28"/>
        </w:rPr>
        <w:t xml:space="preserve"> к Порядку № 258н (далее - Информация об исполнении обязательств, принятых в целях осуществления капитальных вложений), сформированную на дату, указанную в запросе;</w:t>
      </w:r>
      <w:proofErr w:type="gramEnd"/>
    </w:p>
    <w:p w:rsidR="00F41A43" w:rsidRPr="00F41A43" w:rsidRDefault="00F41A43" w:rsidP="002203F8">
      <w:pPr>
        <w:tabs>
          <w:tab w:val="left" w:pos="709"/>
        </w:tabs>
        <w:adjustRightInd/>
        <w:ind w:firstLine="709"/>
        <w:jc w:val="both"/>
        <w:rPr>
          <w:rFonts w:eastAsia="Times New Roman"/>
          <w:sz w:val="28"/>
          <w:szCs w:val="28"/>
        </w:rPr>
      </w:pPr>
      <w:proofErr w:type="gramStart"/>
      <w:r w:rsidRPr="00F41A43">
        <w:rPr>
          <w:rFonts w:eastAsia="Times New Roman"/>
          <w:sz w:val="28"/>
          <w:szCs w:val="28"/>
        </w:rPr>
        <w:t xml:space="preserve">2) по запросу главного распорядителя бюджетных средств местного бюджета </w:t>
      </w:r>
      <w:r w:rsidR="00365CE7">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представляет с указанными в запросе детализацией и группировкой показателей:</w:t>
      </w:r>
      <w:proofErr w:type="gramEnd"/>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а) информацию о принятых на учет обязательствах по находящимся в ведении главного распорядителя средств местного бюджета получателям средств местного бюджета, сформированную нарастающим итогом с начала текущего финансового года по состоянию на соответствующую дату;</w:t>
      </w:r>
    </w:p>
    <w:p w:rsidR="00F41A43" w:rsidRPr="00F41A43" w:rsidRDefault="00F41A43" w:rsidP="002203F8">
      <w:pPr>
        <w:tabs>
          <w:tab w:val="left" w:pos="567"/>
          <w:tab w:val="left" w:pos="709"/>
        </w:tabs>
        <w:adjustRightInd/>
        <w:ind w:firstLine="709"/>
        <w:jc w:val="both"/>
        <w:rPr>
          <w:rFonts w:eastAsia="Times New Roman"/>
          <w:sz w:val="28"/>
          <w:szCs w:val="28"/>
        </w:rPr>
      </w:pPr>
      <w:r w:rsidRPr="00F41A43">
        <w:rPr>
          <w:rFonts w:eastAsia="Times New Roman"/>
          <w:sz w:val="28"/>
          <w:szCs w:val="28"/>
        </w:rPr>
        <w:t xml:space="preserve">3) получателю средств местного бюджета ежемесячно </w:t>
      </w:r>
      <w:proofErr w:type="gramStart"/>
      <w:r w:rsidRPr="00F41A43">
        <w:rPr>
          <w:rFonts w:eastAsia="Times New Roman"/>
          <w:sz w:val="28"/>
          <w:szCs w:val="28"/>
        </w:rPr>
        <w:t>предоставляет справку</w:t>
      </w:r>
      <w:proofErr w:type="gramEnd"/>
      <w:r w:rsidRPr="00F41A43">
        <w:rPr>
          <w:rFonts w:eastAsia="Times New Roman"/>
          <w:sz w:val="28"/>
          <w:szCs w:val="28"/>
        </w:rPr>
        <w:t xml:space="preserve"> об исполнении принятых на учет </w:t>
      </w:r>
      <w:r w:rsidR="002203F8">
        <w:rPr>
          <w:rFonts w:eastAsia="Times New Roman"/>
          <w:sz w:val="28"/>
          <w:szCs w:val="28"/>
        </w:rPr>
        <w:t>____________________</w:t>
      </w:r>
      <w:r w:rsidRPr="00F41A43">
        <w:rPr>
          <w:rFonts w:eastAsia="Times New Roman"/>
          <w:sz w:val="28"/>
          <w:szCs w:val="28"/>
        </w:rPr>
        <w:t xml:space="preserve">________ </w:t>
      </w:r>
    </w:p>
    <w:p w:rsidR="00F41A43" w:rsidRPr="00F41A43" w:rsidRDefault="00F41A43" w:rsidP="002203F8">
      <w:pPr>
        <w:tabs>
          <w:tab w:val="left" w:pos="567"/>
          <w:tab w:val="left" w:pos="709"/>
        </w:tabs>
        <w:adjustRightInd/>
        <w:ind w:firstLine="709"/>
        <w:jc w:val="both"/>
        <w:rPr>
          <w:rFonts w:eastAsia="Times New Roman"/>
          <w:sz w:val="22"/>
          <w:szCs w:val="28"/>
        </w:rPr>
      </w:pPr>
      <w:r w:rsidRPr="00F41A43">
        <w:rPr>
          <w:rFonts w:eastAsia="Times New Roman"/>
          <w:sz w:val="22"/>
          <w:szCs w:val="28"/>
        </w:rPr>
        <w:t xml:space="preserve">                                                                 </w:t>
      </w:r>
      <w:r w:rsidR="002203F8">
        <w:rPr>
          <w:rFonts w:eastAsia="Times New Roman"/>
          <w:sz w:val="22"/>
          <w:szCs w:val="28"/>
        </w:rPr>
        <w:t xml:space="preserve">                       </w:t>
      </w:r>
      <w:r w:rsidRPr="00F41A43">
        <w:rPr>
          <w:rFonts w:eastAsia="Times New Roman"/>
          <w:sz w:val="22"/>
          <w:szCs w:val="28"/>
        </w:rPr>
        <w:t xml:space="preserve"> (бюджетных, денежных)</w:t>
      </w:r>
    </w:p>
    <w:p w:rsidR="00F41A43" w:rsidRPr="00F41A43" w:rsidRDefault="00F41A43" w:rsidP="002203F8">
      <w:pPr>
        <w:tabs>
          <w:tab w:val="left" w:pos="567"/>
          <w:tab w:val="left" w:pos="709"/>
        </w:tabs>
        <w:adjustRightInd/>
        <w:jc w:val="both"/>
        <w:rPr>
          <w:rFonts w:eastAsia="Times New Roman"/>
          <w:sz w:val="28"/>
          <w:szCs w:val="28"/>
        </w:rPr>
      </w:pPr>
      <w:proofErr w:type="gramStart"/>
      <w:r w:rsidRPr="00F41A43">
        <w:rPr>
          <w:rFonts w:eastAsia="Times New Roman"/>
          <w:sz w:val="28"/>
          <w:szCs w:val="28"/>
        </w:rPr>
        <w:t>обязательствах</w:t>
      </w:r>
      <w:proofErr w:type="gramEnd"/>
      <w:r w:rsidRPr="00F41A43">
        <w:rPr>
          <w:rFonts w:eastAsia="Times New Roman"/>
          <w:sz w:val="28"/>
          <w:szCs w:val="28"/>
        </w:rPr>
        <w:t xml:space="preserve"> (далее – Справка об исполнении обязательств), </w:t>
      </w:r>
      <w:hyperlink w:anchor="P782" w:history="1">
        <w:r w:rsidRPr="00F41A43">
          <w:rPr>
            <w:rFonts w:eastAsia="Times New Roman"/>
            <w:sz w:val="28"/>
            <w:szCs w:val="28"/>
          </w:rPr>
          <w:t>реквизиты</w:t>
        </w:r>
      </w:hyperlink>
      <w:r w:rsidRPr="00F41A43">
        <w:rPr>
          <w:rFonts w:eastAsia="Times New Roman"/>
          <w:sz w:val="28"/>
          <w:szCs w:val="28"/>
        </w:rPr>
        <w:t xml:space="preserve"> которой установлены приложением № 5 </w:t>
      </w:r>
      <w:r w:rsidR="000B1CFA" w:rsidRPr="000B1CFA">
        <w:rPr>
          <w:rFonts w:eastAsia="Times New Roman"/>
          <w:sz w:val="28"/>
          <w:szCs w:val="28"/>
        </w:rPr>
        <w:t>к Порядку № 258н</w:t>
      </w:r>
      <w:r w:rsidRPr="00F41A43">
        <w:rPr>
          <w:rFonts w:eastAsia="Times New Roman"/>
          <w:sz w:val="28"/>
          <w:szCs w:val="28"/>
        </w:rPr>
        <w:t>.</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Справка об исполнении обязательств формируется по состоянию на 1-е число каждого месяца, нарастающим итогом с 1 января текущего финансового года и содержит информацию об исполнении бюджетных обязательств, поставленных на учет в органе </w:t>
      </w:r>
      <w:r w:rsidR="00AD23EC" w:rsidRPr="00AD23EC">
        <w:rPr>
          <w:rFonts w:eastAsia="Times New Roman"/>
          <w:sz w:val="28"/>
          <w:szCs w:val="28"/>
        </w:rPr>
        <w:t xml:space="preserve">Федерального казначейства </w:t>
      </w:r>
      <w:r w:rsidRPr="00F41A43">
        <w:rPr>
          <w:rFonts w:eastAsia="Times New Roman"/>
          <w:sz w:val="28"/>
          <w:szCs w:val="28"/>
        </w:rPr>
        <w:t>на основании Сведений о бюджетном обязательстве;</w:t>
      </w:r>
    </w:p>
    <w:p w:rsidR="00F41A43" w:rsidRPr="00F41A43" w:rsidRDefault="00F41A43" w:rsidP="002203F8">
      <w:pPr>
        <w:adjustRightInd/>
        <w:ind w:firstLine="709"/>
        <w:jc w:val="both"/>
        <w:rPr>
          <w:rFonts w:eastAsia="Times New Roman"/>
          <w:sz w:val="28"/>
          <w:szCs w:val="28"/>
        </w:rPr>
      </w:pPr>
      <w:proofErr w:type="gramStart"/>
      <w:r w:rsidRPr="00F41A43">
        <w:rPr>
          <w:rFonts w:eastAsia="Times New Roman"/>
          <w:sz w:val="28"/>
          <w:szCs w:val="28"/>
        </w:rPr>
        <w:t xml:space="preserve">4) по запросу получателя средств местного бюджета органа </w:t>
      </w:r>
      <w:r w:rsidR="00AD23EC" w:rsidRPr="00AD23EC">
        <w:rPr>
          <w:rFonts w:eastAsia="Times New Roman"/>
          <w:sz w:val="28"/>
          <w:szCs w:val="28"/>
        </w:rPr>
        <w:t xml:space="preserve">Федерального казначейства </w:t>
      </w:r>
      <w:r w:rsidRPr="00F41A43">
        <w:rPr>
          <w:rFonts w:eastAsia="Times New Roman"/>
          <w:sz w:val="28"/>
          <w:szCs w:val="28"/>
        </w:rPr>
        <w:t xml:space="preserve">по месту обслуживания получателя средств местного бюджета формирует Справку о неисполненных в отчетном финансовом году бюджетных обязательствах по муниципальным контрактам на поставку товаров, выполнение работ, оказание услуг, </w:t>
      </w:r>
      <w:hyperlink w:anchor="P1035" w:history="1">
        <w:r w:rsidRPr="00F41A43">
          <w:rPr>
            <w:rFonts w:eastAsia="Times New Roman"/>
            <w:sz w:val="28"/>
            <w:szCs w:val="28"/>
          </w:rPr>
          <w:t>реквизиты</w:t>
        </w:r>
      </w:hyperlink>
      <w:r w:rsidRPr="00F41A43">
        <w:rPr>
          <w:rFonts w:eastAsia="Times New Roman"/>
          <w:sz w:val="28"/>
          <w:szCs w:val="28"/>
        </w:rPr>
        <w:t xml:space="preserve"> которой установлены приложением № </w:t>
      </w:r>
      <w:r w:rsidR="000B1CFA">
        <w:rPr>
          <w:rFonts w:eastAsia="Times New Roman"/>
          <w:sz w:val="28"/>
          <w:szCs w:val="28"/>
        </w:rPr>
        <w:t xml:space="preserve">9 </w:t>
      </w:r>
      <w:r w:rsidR="000B1CFA" w:rsidRPr="000B1CFA">
        <w:rPr>
          <w:rFonts w:eastAsia="Times New Roman"/>
          <w:sz w:val="28"/>
          <w:szCs w:val="28"/>
        </w:rPr>
        <w:t xml:space="preserve">к Порядку № 258н </w:t>
      </w:r>
      <w:r w:rsidRPr="00F41A43">
        <w:rPr>
          <w:rFonts w:eastAsia="Times New Roman"/>
          <w:sz w:val="28"/>
          <w:szCs w:val="28"/>
        </w:rPr>
        <w:t>(далее – Справка о неисполненных бюджетных обязательствах).</w:t>
      </w:r>
      <w:proofErr w:type="gramEnd"/>
    </w:p>
    <w:p w:rsidR="00F41A43" w:rsidRPr="00F41A43" w:rsidRDefault="00F41A43" w:rsidP="002203F8">
      <w:pPr>
        <w:adjustRightInd/>
        <w:ind w:firstLine="709"/>
        <w:jc w:val="both"/>
        <w:rPr>
          <w:rFonts w:eastAsia="Times New Roman"/>
          <w:sz w:val="28"/>
          <w:szCs w:val="28"/>
        </w:rPr>
      </w:pPr>
      <w:proofErr w:type="gramStart"/>
      <w:r w:rsidRPr="00F41A43">
        <w:rPr>
          <w:rFonts w:eastAsia="Times New Roman"/>
          <w:sz w:val="28"/>
          <w:szCs w:val="28"/>
        </w:rPr>
        <w:t xml:space="preserve">Справка о неисполненных бюджетных обязательствах формируется по состоянию на 1 января текущего финансового года в разрезе кодов бюджетной классификации Российской Федерации, содержит информацию о неисполненных бюджетных обязательствах, возникших из муниципальных контрактов, договоров, поставленных на учет в органе </w:t>
      </w:r>
      <w:r w:rsidR="00AD23EC" w:rsidRPr="00AD23EC">
        <w:rPr>
          <w:rFonts w:eastAsia="Times New Roman"/>
          <w:sz w:val="28"/>
          <w:szCs w:val="28"/>
        </w:rPr>
        <w:t xml:space="preserve">Федерального казначейства </w:t>
      </w:r>
      <w:r w:rsidRPr="00F41A43">
        <w:rPr>
          <w:rFonts w:eastAsia="Times New Roman"/>
          <w:sz w:val="28"/>
          <w:szCs w:val="28"/>
        </w:rPr>
        <w:t>на основании Сведений о бюджетных обязательствах и подлежавших в соответствии с условиями этих муниципальных контрактов, договоров, оплате в отчетном финансовом году</w:t>
      </w:r>
      <w:proofErr w:type="gramEnd"/>
      <w:r w:rsidRPr="00F41A43">
        <w:rPr>
          <w:rFonts w:eastAsia="Times New Roman"/>
          <w:sz w:val="28"/>
          <w:szCs w:val="28"/>
        </w:rPr>
        <w:t>, а также о неиспользованных на начало очередного финансового года остатках лимитов бюджетных обязательств на исполнение указанных муниципальных контрактов, договоров.</w:t>
      </w:r>
    </w:p>
    <w:p w:rsidR="00F41A43" w:rsidRPr="00F41A43" w:rsidRDefault="00F41A43" w:rsidP="002203F8">
      <w:pPr>
        <w:adjustRightInd/>
        <w:ind w:firstLine="709"/>
        <w:jc w:val="both"/>
        <w:rPr>
          <w:rFonts w:eastAsia="Times New Roman"/>
          <w:sz w:val="28"/>
          <w:szCs w:val="28"/>
        </w:rPr>
      </w:pPr>
      <w:r w:rsidRPr="00F41A43">
        <w:rPr>
          <w:rFonts w:eastAsia="Times New Roman"/>
          <w:sz w:val="28"/>
          <w:szCs w:val="28"/>
        </w:rPr>
        <w:t xml:space="preserve">По запросу главного распорядителя средств местного бюджета </w:t>
      </w:r>
      <w:r w:rsidR="00AD23EC">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 xml:space="preserve">формирует сводную Справку о неисполненных бюджетных обязательствах получателей средств местного бюджета, находящихся в ведении главного распорядителя бюджетных средств местного </w:t>
      </w:r>
      <w:r w:rsidRPr="00F41A43">
        <w:rPr>
          <w:rFonts w:eastAsia="Times New Roman"/>
          <w:sz w:val="28"/>
          <w:szCs w:val="28"/>
        </w:rPr>
        <w:lastRenderedPageBreak/>
        <w:t>бюджета.</w:t>
      </w:r>
    </w:p>
    <w:p w:rsidR="000B1CFA" w:rsidRPr="005F45E1" w:rsidRDefault="000B1CFA" w:rsidP="002203F8">
      <w:pPr>
        <w:widowControl/>
        <w:tabs>
          <w:tab w:val="left" w:pos="910"/>
        </w:tabs>
        <w:autoSpaceDE/>
        <w:autoSpaceDN/>
        <w:adjustRightInd/>
        <w:ind w:firstLine="709"/>
        <w:jc w:val="both"/>
        <w:rPr>
          <w:sz w:val="28"/>
          <w:szCs w:val="28"/>
        </w:rPr>
      </w:pPr>
      <w:proofErr w:type="gramStart"/>
      <w:r w:rsidRPr="005F45E1">
        <w:rPr>
          <w:sz w:val="28"/>
          <w:szCs w:val="28"/>
        </w:rPr>
        <w:t xml:space="preserve">5) Не позднее второго рабочего дня текущего финансового года орган Федерального казначейства представляет в Администрации Егорлыкского </w:t>
      </w:r>
      <w:r>
        <w:rPr>
          <w:sz w:val="28"/>
          <w:szCs w:val="28"/>
        </w:rPr>
        <w:t>сельского поселения</w:t>
      </w:r>
      <w:r w:rsidRPr="005F45E1">
        <w:rPr>
          <w:sz w:val="28"/>
          <w:szCs w:val="28"/>
        </w:rPr>
        <w:t xml:space="preserve"> и главным распорядителям средств бюджета Егорлыкского </w:t>
      </w:r>
      <w:r>
        <w:rPr>
          <w:sz w:val="28"/>
          <w:szCs w:val="28"/>
        </w:rPr>
        <w:t>сельского поселения</w:t>
      </w:r>
      <w:r w:rsidRPr="005F45E1">
        <w:rPr>
          <w:sz w:val="28"/>
          <w:szCs w:val="28"/>
        </w:rPr>
        <w:t xml:space="preserve"> Справку о неисполненных в отчетном финансовом году бюджетных обязательствах, возникших из муниципальных контрактов, заключенных в целях осуществления капитальных вложений в объекты капитального строительства или объекты недвижимого имущества, реквизиты которой установлены </w:t>
      </w:r>
      <w:hyperlink w:anchor="P1287" w:history="1">
        <w:r w:rsidRPr="005F45E1">
          <w:rPr>
            <w:sz w:val="28"/>
            <w:szCs w:val="28"/>
          </w:rPr>
          <w:t>приложением № 11</w:t>
        </w:r>
      </w:hyperlink>
      <w:r w:rsidRPr="005F45E1">
        <w:rPr>
          <w:sz w:val="28"/>
          <w:szCs w:val="28"/>
        </w:rPr>
        <w:t xml:space="preserve"> к Порядку</w:t>
      </w:r>
      <w:proofErr w:type="gramEnd"/>
      <w:r w:rsidRPr="005F45E1">
        <w:rPr>
          <w:sz w:val="28"/>
          <w:szCs w:val="28"/>
        </w:rPr>
        <w:t xml:space="preserve"> № 258н (далее - Справка о неисполненных бюджетных обязательствах по капитальным вложениям).</w:t>
      </w:r>
    </w:p>
    <w:p w:rsidR="000B1CFA" w:rsidRPr="005F45E1" w:rsidRDefault="000B1CFA" w:rsidP="002203F8">
      <w:pPr>
        <w:pStyle w:val="ConsPlusNormal"/>
        <w:ind w:firstLine="709"/>
        <w:jc w:val="both"/>
        <w:rPr>
          <w:sz w:val="28"/>
          <w:szCs w:val="28"/>
        </w:rPr>
      </w:pPr>
      <w:r w:rsidRPr="005F45E1">
        <w:rPr>
          <w:sz w:val="28"/>
          <w:szCs w:val="28"/>
        </w:rPr>
        <w:t xml:space="preserve">Порядок формирования Справки о неисполненных бюджетных обязательствах по капитальным вложениям аналогичен порядку формирования Справки о неисполненных бюджетных обязательствах, указанному в </w:t>
      </w:r>
      <w:hyperlink w:anchor="P235" w:history="1">
        <w:r w:rsidRPr="005F45E1">
          <w:rPr>
            <w:sz w:val="28"/>
            <w:szCs w:val="28"/>
          </w:rPr>
          <w:t xml:space="preserve">подпункте 4 пункта </w:t>
        </w:r>
        <w:r w:rsidR="00C14D0E">
          <w:rPr>
            <w:sz w:val="28"/>
            <w:szCs w:val="28"/>
          </w:rPr>
          <w:t>30</w:t>
        </w:r>
        <w:r w:rsidRPr="005F45E1">
          <w:rPr>
            <w:sz w:val="28"/>
            <w:szCs w:val="28"/>
          </w:rPr>
          <w:t xml:space="preserve"> </w:t>
        </w:r>
      </w:hyperlink>
      <w:r w:rsidRPr="005F45E1">
        <w:rPr>
          <w:sz w:val="28"/>
          <w:szCs w:val="28"/>
        </w:rPr>
        <w:t>настоящего Порядка</w:t>
      </w:r>
      <w:proofErr w:type="gramStart"/>
      <w:r w:rsidRPr="005F45E1">
        <w:rPr>
          <w:sz w:val="28"/>
          <w:szCs w:val="28"/>
        </w:rPr>
        <w:t>.».</w:t>
      </w:r>
      <w:proofErr w:type="gramEnd"/>
    </w:p>
    <w:p w:rsidR="000B1CFA" w:rsidRPr="00F41A43" w:rsidDel="001E7838" w:rsidRDefault="000B1CFA" w:rsidP="00F41A43">
      <w:pPr>
        <w:widowControl/>
        <w:autoSpaceDE/>
        <w:autoSpaceDN/>
        <w:adjustRightInd/>
        <w:rPr>
          <w:del w:id="12" w:author="Лазарева Дарья Сергеевна" w:date="2023-07-17T10:22:00Z"/>
          <w:rFonts w:eastAsia="Times New Roman"/>
          <w:sz w:val="28"/>
          <w:szCs w:val="28"/>
        </w:rPr>
        <w:sectPr w:rsidR="000B1CFA" w:rsidRPr="00F41A43" w:rsidDel="001E7838" w:rsidSect="00F41A43">
          <w:pgSz w:w="11906" w:h="16838"/>
          <w:pgMar w:top="1134" w:right="707" w:bottom="1134" w:left="1701" w:header="284" w:footer="851" w:gutter="0"/>
          <w:pgNumType w:start="1"/>
          <w:cols w:space="708"/>
          <w:titlePg/>
          <w:docGrid w:linePitch="360"/>
        </w:sectPr>
      </w:pPr>
    </w:p>
    <w:p w:rsidR="00F41A43" w:rsidRPr="00F41A43" w:rsidRDefault="00F41A43" w:rsidP="00F41A43">
      <w:pPr>
        <w:adjustRightInd/>
        <w:ind w:left="3969"/>
        <w:jc w:val="center"/>
        <w:outlineLvl w:val="1"/>
        <w:rPr>
          <w:rFonts w:eastAsia="Times New Roman"/>
          <w:sz w:val="28"/>
          <w:szCs w:val="28"/>
        </w:rPr>
      </w:pPr>
      <w:r w:rsidRPr="00F41A43">
        <w:rPr>
          <w:rFonts w:eastAsia="Times New Roman"/>
          <w:sz w:val="28"/>
          <w:szCs w:val="28"/>
        </w:rPr>
        <w:lastRenderedPageBreak/>
        <w:t xml:space="preserve">ПРИЛОЖЕНИЕ № 1 </w:t>
      </w:r>
    </w:p>
    <w:p w:rsidR="00F41A43" w:rsidRPr="00F41A43" w:rsidRDefault="00F41A43" w:rsidP="008465A4">
      <w:pPr>
        <w:adjustRightInd/>
        <w:ind w:left="3969"/>
        <w:jc w:val="center"/>
        <w:outlineLvl w:val="1"/>
        <w:rPr>
          <w:rFonts w:eastAsia="Times New Roman"/>
          <w:sz w:val="28"/>
          <w:szCs w:val="28"/>
        </w:rPr>
      </w:pPr>
      <w:r w:rsidRPr="00F41A43">
        <w:rPr>
          <w:rFonts w:eastAsia="Times New Roman"/>
          <w:sz w:val="28"/>
          <w:szCs w:val="28"/>
        </w:rPr>
        <w:t xml:space="preserve">к Порядку </w:t>
      </w:r>
      <w:r w:rsidR="008465A4" w:rsidRPr="008465A4">
        <w:rPr>
          <w:rFonts w:eastAsia="Times New Roman"/>
          <w:sz w:val="28"/>
          <w:szCs w:val="28"/>
        </w:rPr>
        <w:t>учета бюджетных и денежных обязательств получателей средств бюджета муниципального образования «Егорлыкское сельское поселение»</w:t>
      </w:r>
    </w:p>
    <w:p w:rsidR="00F41A43" w:rsidRPr="00F41A43" w:rsidRDefault="00F41A43" w:rsidP="00F41A43">
      <w:pPr>
        <w:jc w:val="center"/>
        <w:rPr>
          <w:rFonts w:eastAsia="Times New Roman"/>
          <w:b/>
          <w:bCs/>
          <w:sz w:val="28"/>
          <w:szCs w:val="28"/>
        </w:rPr>
      </w:pPr>
      <w:bookmarkStart w:id="13" w:name="P238"/>
      <w:bookmarkEnd w:id="13"/>
      <w:r w:rsidRPr="00F41A43">
        <w:rPr>
          <w:rFonts w:eastAsia="Times New Roman"/>
          <w:b/>
          <w:bCs/>
          <w:sz w:val="28"/>
          <w:szCs w:val="28"/>
        </w:rPr>
        <w:t>Реквизиты</w:t>
      </w:r>
    </w:p>
    <w:p w:rsidR="00F41A43" w:rsidRPr="00F41A43" w:rsidRDefault="00F41A43" w:rsidP="00F41A43">
      <w:pPr>
        <w:jc w:val="center"/>
        <w:rPr>
          <w:rFonts w:eastAsia="Times New Roman"/>
          <w:b/>
          <w:bCs/>
          <w:sz w:val="28"/>
          <w:szCs w:val="28"/>
        </w:rPr>
      </w:pPr>
      <w:r w:rsidRPr="00F41A43">
        <w:rPr>
          <w:rFonts w:eastAsia="Times New Roman"/>
          <w:b/>
          <w:bCs/>
          <w:sz w:val="28"/>
          <w:szCs w:val="28"/>
        </w:rPr>
        <w:t>Сведения о бюджетном обязательстве</w:t>
      </w:r>
    </w:p>
    <w:p w:rsidR="00F41A43" w:rsidRPr="00F41A43" w:rsidRDefault="00F41A43" w:rsidP="00F41A43">
      <w:pPr>
        <w:adjustRightInd/>
        <w:jc w:val="center"/>
        <w:rPr>
          <w:rFonts w:eastAsia="Times New Roman"/>
          <w:sz w:val="28"/>
          <w:szCs w:val="28"/>
        </w:rPr>
      </w:pPr>
    </w:p>
    <w:tbl>
      <w:tblPr>
        <w:tblW w:w="9638" w:type="dxa"/>
        <w:tblLayout w:type="fixed"/>
        <w:tblCellMar>
          <w:top w:w="102" w:type="dxa"/>
          <w:left w:w="62" w:type="dxa"/>
          <w:bottom w:w="102" w:type="dxa"/>
          <w:right w:w="62" w:type="dxa"/>
        </w:tblCellMar>
        <w:tblLook w:val="0000" w:firstRow="0" w:lastRow="0" w:firstColumn="0" w:lastColumn="0" w:noHBand="0" w:noVBand="0"/>
      </w:tblPr>
      <w:tblGrid>
        <w:gridCol w:w="3181"/>
        <w:gridCol w:w="6457"/>
      </w:tblGrid>
      <w:tr w:rsidR="00F41A43" w:rsidRPr="00F41A43" w:rsidTr="00F41A43">
        <w:tc>
          <w:tcPr>
            <w:tcW w:w="9638" w:type="dxa"/>
            <w:gridSpan w:val="2"/>
            <w:tcBorders>
              <w:top w:val="nil"/>
              <w:left w:val="nil"/>
              <w:bottom w:val="nil"/>
              <w:right w:val="nil"/>
            </w:tcBorders>
          </w:tcPr>
          <w:p w:rsidR="00F41A43" w:rsidRPr="00F41A43" w:rsidRDefault="00F41A43" w:rsidP="00F41A43">
            <w:pPr>
              <w:adjustRightInd/>
              <w:jc w:val="right"/>
              <w:rPr>
                <w:rFonts w:eastAsia="Times New Roman" w:cs="Calibri"/>
                <w:sz w:val="28"/>
                <w:szCs w:val="28"/>
              </w:rPr>
            </w:pPr>
            <w:r w:rsidRPr="00F41A43">
              <w:rPr>
                <w:rFonts w:eastAsia="Times New Roman" w:cs="Calibri"/>
                <w:sz w:val="28"/>
                <w:szCs w:val="28"/>
              </w:rPr>
              <w:t>Единица измерения: руб.</w:t>
            </w:r>
          </w:p>
          <w:p w:rsidR="00F41A43" w:rsidRPr="00F41A43" w:rsidRDefault="00F41A43" w:rsidP="00F41A43">
            <w:pPr>
              <w:adjustRightInd/>
              <w:jc w:val="right"/>
              <w:rPr>
                <w:rFonts w:eastAsia="Times New Roman"/>
                <w:sz w:val="28"/>
                <w:szCs w:val="28"/>
              </w:rPr>
            </w:pPr>
            <w:r w:rsidRPr="00F41A43">
              <w:rPr>
                <w:rFonts w:eastAsia="Times New Roman" w:cs="Calibri"/>
                <w:sz w:val="28"/>
                <w:szCs w:val="28"/>
              </w:rPr>
              <w:t>(с точностью до второго десятичного знака)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Описание реквизита</w:t>
            </w:r>
          </w:p>
        </w:tc>
        <w:tc>
          <w:tcPr>
            <w:tcW w:w="6457"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Правила формирования, заполнения реквизита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1</w:t>
            </w:r>
          </w:p>
        </w:tc>
        <w:tc>
          <w:tcPr>
            <w:tcW w:w="6457"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2</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1. Номер сведений о бюджетном обязательстве получателя бюджетных средств (далее соответственно – Сведения о бюджетном обязательстве, бюджетное обязательство)</w:t>
            </w:r>
          </w:p>
        </w:tc>
        <w:tc>
          <w:tcPr>
            <w:tcW w:w="6457" w:type="dxa"/>
          </w:tcPr>
          <w:p w:rsidR="00F41A43" w:rsidRPr="00F41A43" w:rsidRDefault="00F41A43" w:rsidP="00F41A43">
            <w:pPr>
              <w:adjustRightInd/>
              <w:jc w:val="both"/>
              <w:rPr>
                <w:rFonts w:eastAsia="Times New Roman"/>
                <w:sz w:val="28"/>
                <w:szCs w:val="28"/>
              </w:rPr>
            </w:pPr>
            <w:bookmarkStart w:id="14" w:name="P252"/>
            <w:bookmarkEnd w:id="14"/>
            <w:r w:rsidRPr="00F41A43">
              <w:rPr>
                <w:rFonts w:eastAsia="Times New Roman"/>
                <w:sz w:val="28"/>
                <w:szCs w:val="28"/>
              </w:rPr>
              <w:t>Указывается порядковый номер Сведений                        о бюджетном обязательстве</w:t>
            </w:r>
          </w:p>
          <w:p w:rsidR="00F41A43" w:rsidRPr="00F41A43" w:rsidRDefault="00F41A43" w:rsidP="00F41A43">
            <w:pPr>
              <w:adjustRightInd/>
              <w:jc w:val="both"/>
              <w:rPr>
                <w:rFonts w:eastAsia="Times New Roman"/>
                <w:sz w:val="28"/>
                <w:szCs w:val="28"/>
              </w:rPr>
            </w:pPr>
            <w:r w:rsidRPr="00F41A43">
              <w:rPr>
                <w:rFonts w:eastAsia="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номер Сведений о бюджетном обязательстве присваивается автоматически в информационных системах Федерального казначейства.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2. Учетный номер бюджетного обязательства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при внесении изменений                               в поставленное на учет бюджетное обязательство.</w:t>
            </w:r>
          </w:p>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учетный номер бюджетного обязательства, в которое вносятся изменения, присвоенный ему при постановке на учет.</w:t>
            </w:r>
          </w:p>
          <w:p w:rsidR="00F41A43" w:rsidRPr="00F41A43" w:rsidRDefault="00F41A43" w:rsidP="00F41A43">
            <w:pPr>
              <w:adjustRightInd/>
              <w:jc w:val="both"/>
              <w:rPr>
                <w:rFonts w:eastAsia="Times New Roman"/>
                <w:sz w:val="28"/>
                <w:szCs w:val="28"/>
              </w:rPr>
            </w:pPr>
            <w:r w:rsidRPr="00F41A43">
              <w:rPr>
                <w:rFonts w:eastAsia="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учетный номер бюджетного обязательства заполняется путем выбора соответствующего значения из полного перечня учетных номеров бюджетных обязательств.</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3. Дата формирования Сведений о бюджетном обязательстве</w:t>
            </w:r>
          </w:p>
        </w:tc>
        <w:tc>
          <w:tcPr>
            <w:tcW w:w="6457" w:type="dxa"/>
          </w:tcPr>
          <w:p w:rsidR="00F41A43" w:rsidRPr="00F41A43" w:rsidRDefault="00F41A43" w:rsidP="00F41A43">
            <w:pPr>
              <w:adjustRightInd/>
              <w:jc w:val="both"/>
              <w:rPr>
                <w:rFonts w:eastAsia="Times New Roman"/>
                <w:sz w:val="28"/>
                <w:szCs w:val="28"/>
              </w:rPr>
            </w:pPr>
            <w:bookmarkStart w:id="15" w:name="P257"/>
            <w:bookmarkEnd w:id="15"/>
            <w:r w:rsidRPr="00F41A43">
              <w:rPr>
                <w:rFonts w:eastAsia="Times New Roman"/>
                <w:sz w:val="28"/>
                <w:szCs w:val="28"/>
              </w:rPr>
              <w:t>Указывается дата подписания Сведений                          о бюджетном обязательстве получателем средств местного бюджета</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При формировании Сведений о бюджетном обязательстве в форме электронного документа в информационных системах Федерального казначейства дата Сведений о бюджетном </w:t>
            </w:r>
            <w:r w:rsidRPr="00F41A43">
              <w:rPr>
                <w:rFonts w:eastAsia="Times New Roman"/>
                <w:sz w:val="28"/>
                <w:szCs w:val="28"/>
              </w:rPr>
              <w:lastRenderedPageBreak/>
              <w:t>обязательстве формируется автоматически после подписания документа электронной подписью.</w:t>
            </w:r>
          </w:p>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дата формирования Сведений о бюджетном обязательстве получателем бюджетных средств, соответствующая текущему операционному дню.</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4. Тип бюджетного обязательства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код типа бюджетного обязательства, исходя из следующего:</w:t>
            </w:r>
          </w:p>
          <w:p w:rsidR="00F41A43" w:rsidRPr="00F41A43" w:rsidRDefault="00F41A43" w:rsidP="00F41A43">
            <w:pPr>
              <w:adjustRightInd/>
              <w:jc w:val="both"/>
              <w:rPr>
                <w:rFonts w:eastAsia="Times New Roman"/>
                <w:sz w:val="28"/>
                <w:szCs w:val="28"/>
              </w:rPr>
            </w:pPr>
            <w:r w:rsidRPr="00F41A43">
              <w:rPr>
                <w:rFonts w:eastAsia="Times New Roman"/>
                <w:sz w:val="28"/>
                <w:szCs w:val="28"/>
              </w:rPr>
              <w:t>1 – закупка, если бюджетное обязательство связано с закупкой товаров, работ, услуг в текущем финансовом году;</w:t>
            </w:r>
          </w:p>
          <w:p w:rsidR="00F41A43" w:rsidRPr="00F41A43" w:rsidRDefault="00F41A43" w:rsidP="00F41A43">
            <w:pPr>
              <w:adjustRightInd/>
              <w:jc w:val="both"/>
              <w:rPr>
                <w:rFonts w:eastAsia="Times New Roman"/>
                <w:sz w:val="28"/>
                <w:szCs w:val="28"/>
              </w:rPr>
            </w:pPr>
            <w:r w:rsidRPr="00F41A43">
              <w:rPr>
                <w:rFonts w:eastAsia="Times New Roman"/>
                <w:sz w:val="28"/>
                <w:szCs w:val="28"/>
              </w:rPr>
              <w:t>2 – прочее, если бюджетное обязательство не связано с закупкой товаров, работ, услуг или если бюджетное обязательство возникло в связи                        с закупкой товаров, работ, услуг прошлых лет.</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 Информация о получателе бюджетных средств</w:t>
            </w:r>
          </w:p>
        </w:tc>
        <w:tc>
          <w:tcPr>
            <w:tcW w:w="6457" w:type="dxa"/>
          </w:tcPr>
          <w:p w:rsidR="00F41A43" w:rsidRPr="00F41A43" w:rsidRDefault="00F41A43" w:rsidP="00F41A43">
            <w:pPr>
              <w:adjustRightInd/>
              <w:jc w:val="both"/>
              <w:rPr>
                <w:rFonts w:eastAsia="Times New Roman"/>
                <w:sz w:val="28"/>
                <w:szCs w:val="28"/>
              </w:rPr>
            </w:pP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5.1. Получатель бюджетных средств</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p w:rsidR="00F41A43" w:rsidRPr="00F41A43" w:rsidRDefault="00F41A43" w:rsidP="00F41A43">
            <w:pPr>
              <w:adjustRightInd/>
              <w:jc w:val="both"/>
              <w:rPr>
                <w:rFonts w:eastAsia="Times New Roman"/>
                <w:sz w:val="28"/>
                <w:szCs w:val="28"/>
              </w:rPr>
            </w:pPr>
            <w:r w:rsidRPr="00F41A43">
              <w:rPr>
                <w:rFonts w:eastAsia="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 после авторизации и идентификации получателя средств местного бюджета в информационной системе.</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5.2. Наименование бюджета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наименование бюджета – бюджет муниципального образования </w:t>
            </w:r>
            <w:r w:rsidR="002F10FA">
              <w:rPr>
                <w:rFonts w:eastAsia="Times New Roman"/>
                <w:sz w:val="28"/>
                <w:szCs w:val="28"/>
              </w:rPr>
              <w:t>«Егорлыкское сельское поселение»</w:t>
            </w:r>
          </w:p>
          <w:p w:rsidR="00F41A43" w:rsidRPr="00F41A43" w:rsidRDefault="00F41A43" w:rsidP="00F41A43">
            <w:pPr>
              <w:adjustRightInd/>
              <w:jc w:val="both"/>
              <w:rPr>
                <w:rFonts w:eastAsia="Times New Roman"/>
                <w:sz w:val="28"/>
                <w:szCs w:val="28"/>
              </w:rPr>
            </w:pPr>
            <w:r w:rsidRPr="00F41A43">
              <w:rPr>
                <w:rFonts w:eastAsia="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5.3. Код </w:t>
            </w:r>
            <w:hyperlink r:id="rId27" w:history="1">
              <w:r w:rsidRPr="00F41A43">
                <w:rPr>
                  <w:rFonts w:eastAsia="Times New Roman"/>
                  <w:sz w:val="28"/>
                  <w:szCs w:val="28"/>
                </w:rPr>
                <w:t>ОКТМО</w:t>
              </w:r>
            </w:hyperlink>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код по Общероссийскому </w:t>
            </w:r>
            <w:hyperlink r:id="rId28" w:history="1">
              <w:r w:rsidRPr="00F41A43">
                <w:rPr>
                  <w:rFonts w:eastAsia="Times New Roman"/>
                  <w:color w:val="0000FF"/>
                  <w:sz w:val="28"/>
                  <w:szCs w:val="28"/>
                </w:rPr>
                <w:t>классификатору</w:t>
              </w:r>
            </w:hyperlink>
            <w:r w:rsidRPr="00F41A43">
              <w:rPr>
                <w:rFonts w:eastAsia="Times New Roman"/>
                <w:sz w:val="28"/>
                <w:szCs w:val="28"/>
              </w:rPr>
              <w:t xml:space="preserve"> территорий муниципальных образований территориального органа Федерального казначейства, финансового органа </w:t>
            </w:r>
            <w:r w:rsidRPr="00F41A43">
              <w:rPr>
                <w:rFonts w:eastAsia="Times New Roman"/>
                <w:sz w:val="28"/>
                <w:szCs w:val="28"/>
              </w:rPr>
              <w:lastRenderedPageBreak/>
              <w:t>субъекта Российской Федерации (муниципального образования), органа управления государственным внебюджетным фондом.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5.4. Финансовый орган</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финансовый орган </w:t>
            </w:r>
          </w:p>
          <w:p w:rsidR="00F41A43" w:rsidRPr="00F41A43" w:rsidRDefault="00F41A43" w:rsidP="00F41A43">
            <w:pPr>
              <w:adjustRightInd/>
              <w:jc w:val="both"/>
              <w:rPr>
                <w:rFonts w:eastAsia="Times New Roman"/>
                <w:sz w:val="28"/>
                <w:szCs w:val="28"/>
              </w:rPr>
            </w:pPr>
            <w:r w:rsidRPr="00F41A43">
              <w:rPr>
                <w:rFonts w:eastAsia="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5.5. Код по ОКПО</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код финансового органа по Общероссийскому классификатору предприятий и организаций</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5.6. Код получателя бюджетных средств по Сводному реестру</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уникальный код организации по Сводному реестру (далее – код по Сводному реестру) получателя средств местного бюджета в соответствии со Сводным реестром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5.7. Наименование главного распорядителя бюджетных средств</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главного распорядителя средств местного бюджета в соответствии со Сводным реестром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5.8. Глава по БК</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код главы главного распорядителя средств местного бюджета в соответствии с решением о бюджете</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5.9. Наименование органа Федерального казначейства</w:t>
            </w:r>
            <w:r w:rsidRPr="00F41A43" w:rsidDel="00C91741">
              <w:rPr>
                <w:rFonts w:eastAsia="Times New Roman"/>
                <w:sz w:val="28"/>
                <w:szCs w:val="28"/>
              </w:rPr>
              <w:t xml:space="preserve"> </w:t>
            </w:r>
          </w:p>
        </w:tc>
        <w:tc>
          <w:tcPr>
            <w:tcW w:w="6457" w:type="dxa"/>
          </w:tcPr>
          <w:p w:rsidR="00F41A43" w:rsidRPr="00F41A43" w:rsidRDefault="00F41A43" w:rsidP="00AD23EC">
            <w:pPr>
              <w:adjustRightInd/>
              <w:jc w:val="both"/>
              <w:rPr>
                <w:rFonts w:eastAsia="Times New Roman"/>
                <w:sz w:val="28"/>
                <w:szCs w:val="28"/>
              </w:rPr>
            </w:pPr>
            <w:r w:rsidRPr="00F41A43">
              <w:rPr>
                <w:rFonts w:eastAsia="Times New Roman"/>
                <w:sz w:val="28"/>
                <w:szCs w:val="28"/>
              </w:rPr>
              <w:t>Указывается наименование органа</w:t>
            </w:r>
            <w:r w:rsidR="00AD23EC">
              <w:t xml:space="preserve"> </w:t>
            </w:r>
            <w:r w:rsidR="00AD23EC" w:rsidRPr="00AD23EC">
              <w:rPr>
                <w:rFonts w:eastAsia="Times New Roman"/>
                <w:sz w:val="28"/>
                <w:szCs w:val="28"/>
              </w:rPr>
              <w:t>Федерального казначейства</w:t>
            </w:r>
            <w:r w:rsidRPr="00F41A43">
              <w:rPr>
                <w:rFonts w:eastAsia="Times New Roman"/>
                <w:sz w:val="28"/>
                <w:szCs w:val="28"/>
              </w:rPr>
              <w:t>, в котором получателю средств местного бюджета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бюджетного обязательства (далее - соответствующий лицевой счет получателя бюджетных средств).</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5.10. Код органа Федерального казначейства</w:t>
            </w:r>
            <w:r w:rsidRPr="00F41A43" w:rsidDel="00C91741">
              <w:rPr>
                <w:rFonts w:eastAsia="Times New Roman"/>
                <w:sz w:val="28"/>
                <w:szCs w:val="28"/>
              </w:rPr>
              <w:t xml:space="preserve"> </w:t>
            </w:r>
            <w:r w:rsidRPr="00F41A43">
              <w:rPr>
                <w:rFonts w:eastAsia="Times New Roman"/>
                <w:sz w:val="28"/>
                <w:szCs w:val="28"/>
              </w:rPr>
              <w:t>(далее – КОФК)</w:t>
            </w:r>
          </w:p>
        </w:tc>
        <w:tc>
          <w:tcPr>
            <w:tcW w:w="6457" w:type="dxa"/>
          </w:tcPr>
          <w:p w:rsidR="00F41A43" w:rsidRPr="00F41A43" w:rsidRDefault="00F41A43" w:rsidP="00AD23EC">
            <w:pPr>
              <w:adjustRightInd/>
              <w:jc w:val="both"/>
              <w:rPr>
                <w:rFonts w:eastAsia="Times New Roman"/>
                <w:sz w:val="28"/>
                <w:szCs w:val="28"/>
                <w:highlight w:val="yellow"/>
              </w:rPr>
            </w:pPr>
            <w:r w:rsidRPr="00F41A43">
              <w:rPr>
                <w:rFonts w:eastAsia="Times New Roman"/>
                <w:sz w:val="28"/>
                <w:szCs w:val="28"/>
              </w:rPr>
              <w:t>Указывается код органа</w:t>
            </w:r>
            <w:r w:rsidR="00AD23EC">
              <w:t xml:space="preserve"> </w:t>
            </w:r>
            <w:r w:rsidR="00AD23EC" w:rsidRPr="00AD23EC">
              <w:rPr>
                <w:rFonts w:eastAsia="Times New Roman"/>
                <w:sz w:val="28"/>
                <w:szCs w:val="28"/>
              </w:rPr>
              <w:t>Федерального казначейства</w:t>
            </w:r>
            <w:r w:rsidRPr="00F41A43">
              <w:rPr>
                <w:rFonts w:eastAsia="Times New Roman"/>
                <w:sz w:val="28"/>
                <w:szCs w:val="28"/>
              </w:rPr>
              <w:t>, в котором открыт соответствующий лицевой счет получателя бюджетных средств.</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5.11. Номер лицевого счета получателя бюджетных средств</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номер соответствующего лицевого счета получателя бюджетных средств </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6. Реквизиты документа, являющегося основанием для принятия на учет бюджетного обязательства (далее – документ–основание)</w:t>
            </w:r>
          </w:p>
        </w:tc>
        <w:tc>
          <w:tcPr>
            <w:tcW w:w="6457" w:type="dxa"/>
          </w:tcPr>
          <w:p w:rsidR="00F41A43" w:rsidRPr="00F41A43" w:rsidRDefault="00F41A43" w:rsidP="00F41A43">
            <w:pPr>
              <w:adjustRightInd/>
              <w:jc w:val="both"/>
              <w:rPr>
                <w:rFonts w:eastAsia="Times New Roman"/>
                <w:sz w:val="28"/>
                <w:szCs w:val="28"/>
              </w:rPr>
            </w:pP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bookmarkStart w:id="16" w:name="P288"/>
            <w:bookmarkEnd w:id="16"/>
            <w:r w:rsidRPr="00F41A43">
              <w:rPr>
                <w:rFonts w:eastAsia="Times New Roman"/>
                <w:sz w:val="28"/>
                <w:szCs w:val="28"/>
              </w:rPr>
              <w:t>6.1. Вид документа–основания</w:t>
            </w:r>
          </w:p>
          <w:p w:rsidR="00F41A43" w:rsidRPr="00F41A43" w:rsidRDefault="00F41A43" w:rsidP="00F41A43">
            <w:pPr>
              <w:adjustRightInd/>
              <w:jc w:val="both"/>
              <w:rPr>
                <w:rFonts w:eastAsia="Times New Roman"/>
                <w:sz w:val="28"/>
                <w:szCs w:val="28"/>
              </w:rPr>
            </w:pP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один из следующих видов документов: «контракт», «договор», «соглашение»,</w:t>
            </w:r>
            <w:r w:rsidRPr="00F41A43">
              <w:rPr>
                <w:rFonts w:eastAsia="Calibri" w:cs="Calibri"/>
                <w:sz w:val="28"/>
                <w:szCs w:val="28"/>
              </w:rPr>
              <w:t xml:space="preserve"> «</w:t>
            </w:r>
            <w:r w:rsidRPr="00F41A43">
              <w:rPr>
                <w:rFonts w:eastAsia="Times New Roman"/>
                <w:sz w:val="28"/>
                <w:szCs w:val="28"/>
              </w:rPr>
              <w:t xml:space="preserve">нормативный правовой акт», «исполнительный документ», «решение налогового органа», «извещение об осуществлении закупки», </w:t>
            </w:r>
            <w:r w:rsidRPr="00F41A43">
              <w:rPr>
                <w:rFonts w:eastAsia="Calibri"/>
                <w:sz w:val="28"/>
                <w:szCs w:val="28"/>
                <w:lang w:eastAsia="en-US"/>
              </w:rPr>
              <w:t xml:space="preserve"> «</w:t>
            </w:r>
            <w:r w:rsidRPr="00F41A43">
              <w:rPr>
                <w:rFonts w:eastAsia="Times New Roman"/>
                <w:sz w:val="28"/>
                <w:szCs w:val="28"/>
              </w:rPr>
              <w:t>приглашение принять участие в определении поставщика (подрядчика, исполнителя)», «иное основание»</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1"/>
        </w:trPr>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6.2. Наименование нормативного правового акта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При заполнении в пункте 6.1 настоящей информации вида документа "нормативный правовой акт" указывается наименование нормативного правового акта.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6.3. Номер документа–основания</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номер документа–основания (при наличии)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Borders>
              <w:bottom w:val="single" w:sz="4" w:space="0" w:color="auto"/>
            </w:tcBorders>
          </w:tcPr>
          <w:p w:rsidR="00F41A43" w:rsidRPr="00F41A43" w:rsidRDefault="00F41A43" w:rsidP="00F41A43">
            <w:pPr>
              <w:adjustRightInd/>
              <w:jc w:val="both"/>
              <w:rPr>
                <w:rFonts w:eastAsia="Times New Roman"/>
                <w:sz w:val="28"/>
                <w:szCs w:val="28"/>
              </w:rPr>
            </w:pPr>
            <w:bookmarkStart w:id="17" w:name="P294"/>
            <w:bookmarkEnd w:id="17"/>
            <w:r w:rsidRPr="00F41A43">
              <w:rPr>
                <w:rFonts w:eastAsia="Times New Roman"/>
                <w:sz w:val="28"/>
                <w:szCs w:val="28"/>
              </w:rPr>
              <w:t>6.4. Дата документа–основания</w:t>
            </w:r>
          </w:p>
        </w:tc>
        <w:tc>
          <w:tcPr>
            <w:tcW w:w="6457" w:type="dxa"/>
            <w:tcBorders>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дата заключения (принятия) документа-основания, дата выдачи исполнительного документа, решения налогового органа</w:t>
            </w:r>
          </w:p>
        </w:tc>
      </w:tr>
      <w:tr w:rsidR="00F41A43" w:rsidRPr="00F41A43" w:rsidTr="00F41A43">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181" w:type="dxa"/>
            <w:tcBorders>
              <w:top w:val="single" w:sz="4" w:space="0" w:color="auto"/>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6.5. Срок исполнения</w:t>
            </w:r>
          </w:p>
        </w:tc>
        <w:tc>
          <w:tcPr>
            <w:tcW w:w="6457" w:type="dxa"/>
            <w:tcBorders>
              <w:top w:val="single" w:sz="4" w:space="0" w:color="auto"/>
              <w:bottom w:val="single" w:sz="4" w:space="0" w:color="auto"/>
            </w:tcBorders>
          </w:tcPr>
          <w:p w:rsidR="00F41A43" w:rsidRPr="00F41A43" w:rsidRDefault="00F41A43" w:rsidP="00F41A43">
            <w:pPr>
              <w:widowControl/>
              <w:jc w:val="both"/>
              <w:rPr>
                <w:rFonts w:eastAsia="Calibri"/>
                <w:sz w:val="28"/>
                <w:szCs w:val="28"/>
                <w:lang w:eastAsia="en-US"/>
              </w:rPr>
            </w:pPr>
            <w:r w:rsidRPr="00F41A43">
              <w:rPr>
                <w:rFonts w:eastAsia="Calibri"/>
                <w:sz w:val="28"/>
                <w:szCs w:val="28"/>
                <w:lang w:eastAsia="en-US"/>
              </w:rPr>
              <w:t>Указывается дата завершения исполнения обязательств по документу–основанию (кроме обязательств, возникших из извещения об осуществлении закупки) (при наличии в документе-основании) (кроме обязательств, возникших из извещения об осуществлении закупки, приглашения принять участие в определении поставщика (подрядчика, исполнителя), исполнительного документа и решения налогового органа).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Borders>
              <w:top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6.6. Предмет по документу–основанию</w:t>
            </w:r>
          </w:p>
        </w:tc>
        <w:tc>
          <w:tcPr>
            <w:tcW w:w="6457" w:type="dxa"/>
            <w:tcBorders>
              <w:top w:val="single" w:sz="4" w:space="0" w:color="auto"/>
            </w:tcBorders>
          </w:tcPr>
          <w:p w:rsidR="00F41A43" w:rsidRPr="00F41A43" w:rsidRDefault="00F41A43" w:rsidP="00F41A43">
            <w:pPr>
              <w:adjustRightInd/>
              <w:jc w:val="both"/>
              <w:rPr>
                <w:rFonts w:eastAsia="Times New Roman"/>
                <w:sz w:val="28"/>
                <w:szCs w:val="28"/>
              </w:rPr>
            </w:pPr>
            <w:bookmarkStart w:id="18" w:name="P300"/>
            <w:bookmarkEnd w:id="18"/>
            <w:r w:rsidRPr="00F41A43">
              <w:rPr>
                <w:rFonts w:eastAsia="Times New Roman"/>
                <w:sz w:val="28"/>
                <w:szCs w:val="28"/>
              </w:rPr>
              <w:t>Указывается предмет по документу–основанию.</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При заполнении в </w:t>
            </w:r>
            <w:hyperlink w:anchor="P288" w:history="1">
              <w:r w:rsidRPr="00F41A43">
                <w:rPr>
                  <w:rFonts w:eastAsia="Times New Roman"/>
                  <w:sz w:val="28"/>
                  <w:szCs w:val="28"/>
                </w:rPr>
                <w:t>пункте 6.1</w:t>
              </w:r>
            </w:hyperlink>
            <w:r w:rsidRPr="00F41A43">
              <w:rPr>
                <w:rFonts w:eastAsia="Times New Roman"/>
                <w:sz w:val="28"/>
                <w:szCs w:val="28"/>
              </w:rPr>
              <w:t xml:space="preserve"> настоящей информации вида документа «контракт», «договор», "извещение об осуществлении закупки", "приглашение принять участие в определении поставщика (подрядчика, исполнителя)", указывается наименование(я) объекта закупки </w:t>
            </w:r>
            <w:r w:rsidRPr="00F41A43">
              <w:rPr>
                <w:rFonts w:eastAsia="Times New Roman"/>
                <w:sz w:val="28"/>
                <w:szCs w:val="28"/>
              </w:rPr>
              <w:lastRenderedPageBreak/>
              <w:t>(поставляемых товаров, выполняемых работ, оказываемых услуг), указанное(ые) в контракте (договоре),</w:t>
            </w:r>
            <w:r w:rsidRPr="00F41A43">
              <w:rPr>
                <w:rFonts w:eastAsia="Calibri"/>
                <w:sz w:val="28"/>
                <w:szCs w:val="28"/>
                <w:lang w:eastAsia="en-US"/>
              </w:rPr>
              <w:t xml:space="preserve"> </w:t>
            </w:r>
            <w:r w:rsidRPr="00F41A43">
              <w:rPr>
                <w:rFonts w:eastAsia="Times New Roman"/>
                <w:sz w:val="28"/>
                <w:szCs w:val="28"/>
              </w:rPr>
              <w:t>"извещении об осуществлении закупки", "приглашении принять участие в определении поставщика (подрядчика, исполнителя)".</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При заполнении в </w:t>
            </w:r>
            <w:hyperlink w:anchor="P288" w:history="1">
              <w:r w:rsidRPr="00F41A43">
                <w:rPr>
                  <w:rFonts w:eastAsia="Times New Roman"/>
                  <w:sz w:val="28"/>
                  <w:szCs w:val="28"/>
                </w:rPr>
                <w:t>пункте 6.1</w:t>
              </w:r>
            </w:hyperlink>
            <w:r w:rsidRPr="00F41A43">
              <w:rPr>
                <w:rFonts w:eastAsia="Times New Roman"/>
                <w:sz w:val="28"/>
                <w:szCs w:val="28"/>
              </w:rPr>
              <w:t xml:space="preserve"> настоящей информации вида документа «соглашение»</w:t>
            </w:r>
            <w:r w:rsidRPr="00F41A43">
              <w:rPr>
                <w:rFonts w:eastAsia="Calibri" w:cs="Calibri"/>
                <w:sz w:val="28"/>
                <w:szCs w:val="28"/>
              </w:rPr>
              <w:t xml:space="preserve"> </w:t>
            </w:r>
            <w:r w:rsidRPr="00F41A43">
              <w:rPr>
                <w:rFonts w:eastAsia="Times New Roman"/>
                <w:sz w:val="28"/>
                <w:szCs w:val="28"/>
              </w:rPr>
              <w:t>или "нормативный правовой акт" указывается наименование(я) цели(ей) предоставления, целевого направления, направления(ий) расходования субсидии, бюджетных инвестиций или средств</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bookmarkStart w:id="19" w:name="P303"/>
            <w:bookmarkEnd w:id="19"/>
            <w:r w:rsidRPr="00F41A43">
              <w:rPr>
                <w:rFonts w:eastAsia="Times New Roman"/>
                <w:sz w:val="28"/>
                <w:szCs w:val="28"/>
              </w:rPr>
              <w:lastRenderedPageBreak/>
              <w:t>6.7. Признак казначейского сопровождения</w:t>
            </w:r>
          </w:p>
        </w:tc>
        <w:tc>
          <w:tcPr>
            <w:tcW w:w="6457" w:type="dxa"/>
          </w:tcPr>
          <w:p w:rsidR="00F41A43" w:rsidRPr="00F41A43" w:rsidRDefault="00F41A43" w:rsidP="00AD23EC">
            <w:pPr>
              <w:adjustRightInd/>
              <w:jc w:val="both"/>
              <w:rPr>
                <w:rFonts w:eastAsia="Times New Roman"/>
                <w:sz w:val="28"/>
                <w:szCs w:val="28"/>
              </w:rPr>
            </w:pPr>
            <w:r w:rsidRPr="00F41A43">
              <w:rPr>
                <w:rFonts w:eastAsia="Times New Roman"/>
                <w:sz w:val="28"/>
                <w:szCs w:val="28"/>
              </w:rPr>
              <w:t xml:space="preserve">Указывается признак казначейского сопровождения «Да» – в случае осуществления </w:t>
            </w:r>
            <w:r w:rsidR="00AD23EC">
              <w:rPr>
                <w:rFonts w:eastAsia="Times New Roman"/>
                <w:sz w:val="28"/>
                <w:szCs w:val="28"/>
              </w:rPr>
              <w:t>о</w:t>
            </w:r>
            <w:r w:rsidR="00365CE7">
              <w:rPr>
                <w:rFonts w:eastAsia="Times New Roman"/>
                <w:sz w:val="28"/>
                <w:szCs w:val="28"/>
              </w:rPr>
              <w:t xml:space="preserve">рганом Федерального казначейства </w:t>
            </w:r>
            <w:r w:rsidRPr="00F41A43">
              <w:rPr>
                <w:rFonts w:eastAsia="Times New Roman"/>
                <w:sz w:val="28"/>
                <w:szCs w:val="28"/>
              </w:rPr>
              <w:t xml:space="preserve">в соответствии с законодательством Российской Федерации и </w:t>
            </w:r>
            <w:r w:rsidR="002F2661">
              <w:rPr>
                <w:rFonts w:eastAsia="Times New Roman"/>
                <w:sz w:val="28"/>
                <w:szCs w:val="28"/>
              </w:rPr>
              <w:t>Регламента</w:t>
            </w:r>
            <w:r w:rsidRPr="00F41A43">
              <w:rPr>
                <w:rFonts w:eastAsia="Times New Roman"/>
                <w:sz w:val="28"/>
                <w:szCs w:val="28"/>
              </w:rPr>
              <w:t xml:space="preserve"> казначейского сопровождения средств, предоставляемых в соответствии с документом–основанием. В остальных случаях не заполняется.</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6.8. Идентификатор</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идентификатор документа–основания при заполнении «Да» в </w:t>
            </w:r>
            <w:hyperlink w:anchor="P303" w:history="1">
              <w:r w:rsidRPr="00F41A43">
                <w:rPr>
                  <w:rFonts w:eastAsia="Times New Roman"/>
                  <w:sz w:val="28"/>
                  <w:szCs w:val="28"/>
                </w:rPr>
                <w:t>пункте 6.7</w:t>
              </w:r>
            </w:hyperlink>
            <w:r w:rsidRPr="00F41A43">
              <w:rPr>
                <w:rFonts w:eastAsia="Times New Roman"/>
                <w:sz w:val="28"/>
                <w:szCs w:val="28"/>
              </w:rPr>
              <w:t xml:space="preserve"> (при наличии).</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При незаполнении </w:t>
            </w:r>
            <w:hyperlink w:anchor="P303" w:history="1">
              <w:r w:rsidRPr="00F41A43">
                <w:rPr>
                  <w:rFonts w:eastAsia="Times New Roman"/>
                  <w:sz w:val="28"/>
                  <w:szCs w:val="28"/>
                </w:rPr>
                <w:t>пункта 6.7</w:t>
              </w:r>
            </w:hyperlink>
            <w:r w:rsidRPr="00F41A43">
              <w:rPr>
                <w:rFonts w:eastAsia="Times New Roman"/>
                <w:sz w:val="28"/>
                <w:szCs w:val="28"/>
              </w:rPr>
              <w:t xml:space="preserve"> идентификатор указывается при наличии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6.9. Уникальный номер реестровой записи в реестре контрактов/реестре соглашений</w:t>
            </w:r>
          </w:p>
        </w:tc>
        <w:tc>
          <w:tcPr>
            <w:tcW w:w="6457" w:type="dxa"/>
          </w:tcPr>
          <w:p w:rsidR="00F41A43" w:rsidRPr="00F41A43" w:rsidRDefault="00F41A43" w:rsidP="00F41A43">
            <w:pPr>
              <w:adjustRightInd/>
              <w:jc w:val="both"/>
              <w:rPr>
                <w:rFonts w:eastAsia="Times New Roman"/>
                <w:sz w:val="28"/>
                <w:szCs w:val="28"/>
              </w:rPr>
            </w:pPr>
            <w:bookmarkStart w:id="20" w:name="P310"/>
            <w:bookmarkEnd w:id="20"/>
            <w:r w:rsidRPr="00F41A43">
              <w:rPr>
                <w:rFonts w:eastAsia="Times New Roman"/>
                <w:sz w:val="28"/>
                <w:szCs w:val="28"/>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(далее – реестр контрактов) /реестре соглашений (договоров) о предоставлении субсидий, бюджетных инвестиций, (далее – реестр соглашений).</w:t>
            </w:r>
          </w:p>
          <w:p w:rsidR="00F41A43" w:rsidRPr="00F41A43" w:rsidRDefault="00F41A43" w:rsidP="00AD23EC">
            <w:pPr>
              <w:adjustRightInd/>
              <w:jc w:val="both"/>
              <w:rPr>
                <w:rFonts w:eastAsia="Times New Roman"/>
                <w:sz w:val="28"/>
                <w:szCs w:val="28"/>
              </w:rPr>
            </w:pPr>
            <w:r w:rsidRPr="00F41A43">
              <w:rPr>
                <w:rFonts w:eastAsia="Times New Roman"/>
                <w:sz w:val="28"/>
                <w:szCs w:val="28"/>
              </w:rPr>
              <w:t xml:space="preserve">Не заполняется при постановке на учет бюджетного обязательства, сведения о котором направляются в </w:t>
            </w:r>
            <w:r w:rsidR="00AD23EC">
              <w:rPr>
                <w:rFonts w:eastAsia="Times New Roman"/>
                <w:sz w:val="28"/>
                <w:szCs w:val="28"/>
              </w:rPr>
              <w:t>о</w:t>
            </w:r>
            <w:r w:rsidR="009F41D0">
              <w:rPr>
                <w:rFonts w:eastAsia="Times New Roman"/>
                <w:sz w:val="28"/>
                <w:szCs w:val="28"/>
              </w:rPr>
              <w:t xml:space="preserve">рган Федерального казначейства </w:t>
            </w:r>
            <w:r w:rsidRPr="00F41A43">
              <w:rPr>
                <w:rFonts w:eastAsia="Times New Roman"/>
                <w:sz w:val="28"/>
                <w:szCs w:val="28"/>
              </w:rPr>
              <w:t>одновременно с информацией о муниципальном контракте, соглашении для ее первичного включения в реестр контрактов/реестр соглашений.</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bookmarkStart w:id="21" w:name="P311"/>
            <w:bookmarkEnd w:id="21"/>
            <w:r w:rsidRPr="00F41A43">
              <w:rPr>
                <w:rFonts w:eastAsia="Times New Roman"/>
                <w:sz w:val="28"/>
                <w:szCs w:val="28"/>
              </w:rPr>
              <w:t>6.10. Сумма в валюте обязательства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w:t>
            </w:r>
            <w:r w:rsidRPr="00F41A43">
              <w:rPr>
                <w:rFonts w:eastAsia="Times New Roman"/>
                <w:sz w:val="28"/>
                <w:szCs w:val="28"/>
              </w:rPr>
              <w:lastRenderedPageBreak/>
              <w:t>запятой.</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если документом–основанием сумма не определена, указывается сумма, рассчитанная получателем средств местного бюджета, с приложением соответствующего расчета.</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если документ–основание предусматривает возникновение обязательства перед несколькими контрагентами, то 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 причитающаяся всем контрагентам, указанным                в разделе 2 Сведений о бюджетном обязательстве</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bookmarkStart w:id="22" w:name="P315"/>
            <w:bookmarkEnd w:id="22"/>
            <w:r w:rsidRPr="00F41A43">
              <w:rPr>
                <w:rFonts w:eastAsia="Times New Roman"/>
                <w:sz w:val="28"/>
                <w:szCs w:val="28"/>
              </w:rPr>
              <w:lastRenderedPageBreak/>
              <w:t xml:space="preserve">6.11. Код валюты по </w:t>
            </w:r>
            <w:hyperlink r:id="rId29" w:history="1">
              <w:r w:rsidRPr="00F41A43">
                <w:rPr>
                  <w:rFonts w:eastAsia="Times New Roman"/>
                  <w:sz w:val="28"/>
                  <w:szCs w:val="28"/>
                </w:rPr>
                <w:t>ОКВ</w:t>
              </w:r>
            </w:hyperlink>
          </w:p>
        </w:tc>
        <w:tc>
          <w:tcPr>
            <w:tcW w:w="6457" w:type="dxa"/>
          </w:tcPr>
          <w:p w:rsidR="00F41A43" w:rsidRPr="00F41A43" w:rsidRDefault="00F41A43" w:rsidP="00F41A43">
            <w:pPr>
              <w:adjustRightInd/>
              <w:jc w:val="both"/>
              <w:rPr>
                <w:rFonts w:eastAsia="Times New Roman"/>
                <w:sz w:val="28"/>
                <w:szCs w:val="28"/>
              </w:rPr>
            </w:pPr>
            <w:bookmarkStart w:id="23" w:name="P316"/>
            <w:bookmarkEnd w:id="23"/>
            <w:r w:rsidRPr="00F41A43">
              <w:rPr>
                <w:rFonts w:eastAsia="Times New Roman"/>
                <w:sz w:val="28"/>
                <w:szCs w:val="28"/>
              </w:rPr>
              <w:t xml:space="preserve">Указывается код валюты, в которой принято бюджетное обязательство, в соответствии с Общероссийским </w:t>
            </w:r>
            <w:hyperlink r:id="rId30" w:history="1">
              <w:r w:rsidRPr="00F41A43">
                <w:rPr>
                  <w:rFonts w:eastAsia="Times New Roman"/>
                  <w:sz w:val="28"/>
                  <w:szCs w:val="28"/>
                </w:rPr>
                <w:t>классификатором</w:t>
              </w:r>
            </w:hyperlink>
            <w:r w:rsidRPr="00F41A43">
              <w:rPr>
                <w:rFonts w:eastAsia="Times New Roman"/>
                <w:sz w:val="28"/>
                <w:szCs w:val="28"/>
              </w:rPr>
              <w:t xml:space="preserve"> валют. Формируется автоматически после указания наименования валюты в соответствии                        с Общероссийским </w:t>
            </w:r>
            <w:hyperlink r:id="rId31" w:history="1">
              <w:r w:rsidRPr="00F41A43">
                <w:rPr>
                  <w:rFonts w:eastAsia="Times New Roman"/>
                  <w:sz w:val="28"/>
                  <w:szCs w:val="28"/>
                </w:rPr>
                <w:t>классификатором</w:t>
              </w:r>
            </w:hyperlink>
            <w:r w:rsidRPr="00F41A43">
              <w:rPr>
                <w:rFonts w:eastAsia="Times New Roman"/>
                <w:sz w:val="28"/>
                <w:szCs w:val="28"/>
              </w:rPr>
              <w:t xml:space="preserve"> валют.</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заключения муниципального контракта (договора) указывается код валюты, в которой указывается цена контракта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6.12. Сумма в валюте Российской Федерации, всего</w:t>
            </w:r>
          </w:p>
        </w:tc>
        <w:tc>
          <w:tcPr>
            <w:tcW w:w="6457" w:type="dxa"/>
          </w:tcPr>
          <w:p w:rsidR="00F41A43" w:rsidRPr="00F41A43" w:rsidRDefault="00F41A43" w:rsidP="00F41A43">
            <w:pPr>
              <w:adjustRightInd/>
              <w:jc w:val="both"/>
              <w:rPr>
                <w:rFonts w:eastAsia="Times New Roman"/>
                <w:sz w:val="28"/>
                <w:szCs w:val="28"/>
              </w:rPr>
            </w:pPr>
            <w:bookmarkStart w:id="24" w:name="P319"/>
            <w:bookmarkEnd w:id="24"/>
            <w:r w:rsidRPr="00F41A43">
              <w:rPr>
                <w:rFonts w:eastAsia="Times New Roman"/>
                <w:sz w:val="28"/>
                <w:szCs w:val="28"/>
              </w:rPr>
              <w:t>Указывается сумма бюджетного обязательства                в валюте Российской Федерации.</w:t>
            </w:r>
          </w:p>
          <w:p w:rsidR="00F41A43" w:rsidRPr="00F41A43" w:rsidRDefault="00F41A43" w:rsidP="00F41A43">
            <w:pPr>
              <w:adjustRightInd/>
              <w:jc w:val="both"/>
              <w:rPr>
                <w:rFonts w:eastAsia="Times New Roman"/>
                <w:sz w:val="28"/>
                <w:szCs w:val="28"/>
              </w:rPr>
            </w:pPr>
            <w:r w:rsidRPr="00F41A43">
              <w:rPr>
                <w:rFonts w:eastAsia="Times New Roman"/>
                <w:sz w:val="28"/>
                <w:szCs w:val="28"/>
              </w:rPr>
              <w:t>Если бюджетное обязательство принято в иностранной валюте, его сумма пересчитывается в валюту Российской Федерации по курсу Центрального банка Российской Федерации на дату, указанную в пункте 6.4 настоящей информации.</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При представлении Сведений о бюджетном обязательстве в форме электронного документа в информационной системе заполняется автоматически при заполнении информации по </w:t>
            </w:r>
            <w:hyperlink w:anchor="P311" w:history="1">
              <w:r w:rsidRPr="00F41A43">
                <w:rPr>
                  <w:rFonts w:eastAsia="Times New Roman"/>
                  <w:sz w:val="28"/>
                  <w:szCs w:val="28"/>
                </w:rPr>
                <w:t>пунктам 6.10</w:t>
              </w:r>
            </w:hyperlink>
            <w:r w:rsidRPr="00F41A43">
              <w:rPr>
                <w:rFonts w:eastAsia="Times New Roman"/>
                <w:sz w:val="28"/>
                <w:szCs w:val="28"/>
              </w:rPr>
              <w:t xml:space="preserve"> и </w:t>
            </w:r>
            <w:hyperlink w:anchor="P315" w:history="1">
              <w:r w:rsidRPr="00F41A43">
                <w:rPr>
                  <w:rFonts w:eastAsia="Times New Roman"/>
                  <w:sz w:val="28"/>
                  <w:szCs w:val="28"/>
                </w:rPr>
                <w:t>6.11</w:t>
              </w:r>
            </w:hyperlink>
            <w:r w:rsidRPr="00F41A43">
              <w:rPr>
                <w:rFonts w:eastAsia="Times New Roman"/>
                <w:sz w:val="28"/>
                <w:szCs w:val="28"/>
              </w:rPr>
              <w:t xml:space="preserve"> настоящей информации.</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Если бюджетное обязательство принято в иностранной валюте и подлежит оплате в валюте Российской Федерации, при внесении изменений в поставленное на учет бюджетное обязательство указывается его сумма, пересчитанная в валюту Российской Федерации по курсу Центрального банка Российской Федерации на дату заключения (принятия) документа, предусматривающего </w:t>
            </w:r>
            <w:r w:rsidRPr="00F41A43">
              <w:rPr>
                <w:rFonts w:eastAsia="Times New Roman"/>
                <w:sz w:val="28"/>
                <w:szCs w:val="28"/>
              </w:rPr>
              <w:lastRenderedPageBreak/>
              <w:t>внесение изменений в документ-основание.</w:t>
            </w:r>
          </w:p>
          <w:p w:rsidR="00F41A43" w:rsidRPr="00F41A43" w:rsidRDefault="00F41A43" w:rsidP="00F41A43">
            <w:pPr>
              <w:adjustRightInd/>
              <w:jc w:val="both"/>
              <w:rPr>
                <w:rFonts w:eastAsia="Times New Roman"/>
                <w:sz w:val="28"/>
                <w:szCs w:val="28"/>
              </w:rPr>
            </w:pPr>
            <w:r w:rsidRPr="00F41A43">
              <w:rPr>
                <w:rFonts w:eastAsia="Times New Roman"/>
                <w:sz w:val="28"/>
                <w:szCs w:val="28"/>
              </w:rPr>
              <w:t>Если бюджетное обязательство принято в иностранной валюте и подлежит оплате в иностранной валюте, при исполнении такого обязательства его сумма пересчитывается в валюту Российской Федерации по курсу Центрального банка Российской Федерации на дату совершения операции, проводимой в иностранной валюте.</w:t>
            </w:r>
          </w:p>
          <w:p w:rsidR="00F41A43" w:rsidRPr="00F41A43" w:rsidRDefault="00F41A43" w:rsidP="00F41A43">
            <w:pPr>
              <w:adjustRightInd/>
              <w:jc w:val="both"/>
              <w:rPr>
                <w:rFonts w:eastAsia="Times New Roman"/>
                <w:sz w:val="28"/>
                <w:szCs w:val="28"/>
              </w:rPr>
            </w:pPr>
            <w:r w:rsidRPr="00F41A43">
              <w:rPr>
                <w:rFonts w:eastAsia="Times New Roman"/>
                <w:sz w:val="28"/>
                <w:szCs w:val="28"/>
              </w:rPr>
              <w:t>Сумма в валюте Российской Федерации включает в себя сумму исполненного обязательства прошлых лет, а также сумму обязательства на текущий год и последующие годы</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6.13. В том числе сумма казначейского обеспечения обязательств в валюте Российской Федерации</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сумма казначейского обеспечения обязательств (далее – казначейское обеспечение) в соответствии с документом–основанием (при наличии)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6.14. Процент платежа, требующего подтверждения, от общей суммы бюджетного обязательства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процент платежа, требующего подтверждения, установленный документом–основанием или исчисленный от общей суммы бюджетного обязательства и (или) от размера казначейского обеспечения, предоставляемого для осуществления расчетов, связанных с предварительной оплатой (авансом) по документу–основанию, установленный документом–основанием.</w:t>
            </w:r>
          </w:p>
          <w:p w:rsidR="00F41A43" w:rsidRPr="00F41A43" w:rsidRDefault="00F41A43" w:rsidP="00F41A43">
            <w:pPr>
              <w:adjustRightInd/>
              <w:jc w:val="both"/>
              <w:rPr>
                <w:rFonts w:eastAsia="Times New Roman" w:cs="Calibri"/>
                <w:sz w:val="28"/>
                <w:szCs w:val="28"/>
              </w:rPr>
            </w:pPr>
            <w:r w:rsidRPr="00F41A43">
              <w:rPr>
                <w:rFonts w:eastAsia="Times New Roman" w:cs="Calibri"/>
                <w:sz w:val="28"/>
                <w:szCs w:val="28"/>
              </w:rPr>
              <w:t>Процент авансового платежа в документе - основании не должен превышать размер, установленный нормативно - правовым актом субъекта на текущий финансовый год</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6.15. Сумма платежа, требующего подтверждения</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сумма платежа, требующего подтверждения, в валюте Российской Федерации, установленная документом–основанием или исчисленная от общей суммы бюджетного обязательства.</w:t>
            </w:r>
          </w:p>
          <w:p w:rsidR="00F41A43" w:rsidRPr="00F41A43" w:rsidRDefault="00F41A43" w:rsidP="00F41A43">
            <w:pPr>
              <w:adjustRightInd/>
              <w:jc w:val="both"/>
              <w:rPr>
                <w:rFonts w:eastAsia="Times New Roman"/>
                <w:sz w:val="28"/>
                <w:szCs w:val="28"/>
              </w:rPr>
            </w:pPr>
            <w:r w:rsidRPr="00F41A43">
              <w:rPr>
                <w:rFonts w:eastAsia="Times New Roman"/>
                <w:sz w:val="28"/>
                <w:szCs w:val="28"/>
              </w:rPr>
              <w:t>Если условиями документа–основания предусмотрено применение казначейского обеспечения, то указывается сумма казначейского обеспечения, предоставляемого для осуществления расчетов, связанных с предварительной оплатой, установленная документом-основанием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6.16. Номер уведомления о поступлении исполнительного документа/решения налогового органа</w:t>
            </w:r>
          </w:p>
        </w:tc>
        <w:tc>
          <w:tcPr>
            <w:tcW w:w="6457" w:type="dxa"/>
          </w:tcPr>
          <w:p w:rsidR="00F41A43" w:rsidRPr="00F41A43" w:rsidRDefault="00F41A43" w:rsidP="00AD23EC">
            <w:pPr>
              <w:adjustRightInd/>
              <w:jc w:val="both"/>
              <w:rPr>
                <w:rFonts w:eastAsia="Times New Roman"/>
                <w:sz w:val="28"/>
                <w:szCs w:val="28"/>
              </w:rPr>
            </w:pPr>
            <w:r w:rsidRPr="00F41A43">
              <w:rPr>
                <w:rFonts w:eastAsia="Times New Roman"/>
                <w:sz w:val="28"/>
                <w:szCs w:val="28"/>
              </w:rPr>
              <w:t xml:space="preserve">При заполнении в </w:t>
            </w:r>
            <w:hyperlink w:anchor="P288" w:history="1">
              <w:r w:rsidRPr="00F41A43">
                <w:rPr>
                  <w:rFonts w:eastAsia="Times New Roman"/>
                  <w:sz w:val="28"/>
                  <w:szCs w:val="28"/>
                </w:rPr>
                <w:t>пункте 6.1</w:t>
              </w:r>
            </w:hyperlink>
            <w:r w:rsidRPr="00F41A43">
              <w:rPr>
                <w:rFonts w:eastAsia="Times New Roman"/>
                <w:sz w:val="28"/>
                <w:szCs w:val="28"/>
              </w:rPr>
              <w:t xml:space="preserve"> настоящей информации значений «исполнительный документ» или «решение налогового органа» указывается номер уведомления органа </w:t>
            </w:r>
            <w:r w:rsidR="00AD23EC" w:rsidRPr="00AD23EC">
              <w:rPr>
                <w:rFonts w:eastAsia="Times New Roman"/>
                <w:sz w:val="28"/>
                <w:szCs w:val="28"/>
              </w:rPr>
              <w:t xml:space="preserve">Федерального казначейства </w:t>
            </w:r>
            <w:r w:rsidRPr="00F41A43">
              <w:rPr>
                <w:rFonts w:eastAsia="Times New Roman"/>
                <w:sz w:val="28"/>
                <w:szCs w:val="28"/>
              </w:rPr>
              <w:t>о поступлении исполнительного документа (решения налогового органа), направленного должнику</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6.17. Дата уведомления о поступлении исполнительного документа/решения налогового органа</w:t>
            </w:r>
          </w:p>
        </w:tc>
        <w:tc>
          <w:tcPr>
            <w:tcW w:w="6457" w:type="dxa"/>
          </w:tcPr>
          <w:p w:rsidR="00F41A43" w:rsidRPr="00F41A43" w:rsidRDefault="00F41A43" w:rsidP="00AD23EC">
            <w:pPr>
              <w:adjustRightInd/>
              <w:jc w:val="both"/>
              <w:rPr>
                <w:rFonts w:eastAsia="Times New Roman"/>
                <w:sz w:val="28"/>
                <w:szCs w:val="28"/>
              </w:rPr>
            </w:pPr>
            <w:r w:rsidRPr="00F41A43">
              <w:rPr>
                <w:rFonts w:eastAsia="Times New Roman"/>
                <w:sz w:val="28"/>
                <w:szCs w:val="28"/>
              </w:rPr>
              <w:t xml:space="preserve">При заполнении в </w:t>
            </w:r>
            <w:hyperlink w:anchor="P288" w:history="1">
              <w:r w:rsidRPr="00F41A43">
                <w:rPr>
                  <w:rFonts w:eastAsia="Times New Roman"/>
                  <w:sz w:val="28"/>
                  <w:szCs w:val="28"/>
                </w:rPr>
                <w:t>пункте 6.1</w:t>
              </w:r>
            </w:hyperlink>
            <w:r w:rsidRPr="00F41A43">
              <w:rPr>
                <w:rFonts w:eastAsia="Times New Roman"/>
                <w:sz w:val="28"/>
                <w:szCs w:val="28"/>
              </w:rPr>
              <w:t xml:space="preserve"> настоящей информации значений «исполнительный документ» или «решение налогового органа» указывается дата уведомления органа </w:t>
            </w:r>
            <w:r w:rsidR="00AD23EC" w:rsidRPr="00AD23EC">
              <w:rPr>
                <w:rFonts w:eastAsia="Times New Roman"/>
                <w:sz w:val="28"/>
                <w:szCs w:val="28"/>
              </w:rPr>
              <w:t xml:space="preserve">Федерального казначейства </w:t>
            </w:r>
            <w:r w:rsidRPr="00F41A43">
              <w:rPr>
                <w:rFonts w:eastAsia="Times New Roman"/>
                <w:sz w:val="28"/>
                <w:szCs w:val="28"/>
              </w:rPr>
              <w:t>о поступлении исполнительного документа (решения налогового органа), направленного должнику</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6.18. Основание невключения договора (муниципального контракта) в реестр контрактов</w:t>
            </w:r>
          </w:p>
        </w:tc>
        <w:tc>
          <w:tcPr>
            <w:tcW w:w="6457" w:type="dxa"/>
          </w:tcPr>
          <w:p w:rsidR="00F41A43" w:rsidRPr="00F41A43" w:rsidRDefault="00F41A43" w:rsidP="00F41A43">
            <w:pPr>
              <w:widowControl/>
              <w:jc w:val="both"/>
              <w:rPr>
                <w:rFonts w:eastAsia="Calibri"/>
                <w:sz w:val="28"/>
                <w:szCs w:val="28"/>
                <w:lang w:eastAsia="en-US"/>
              </w:rPr>
            </w:pPr>
            <w:r w:rsidRPr="00F41A43">
              <w:rPr>
                <w:rFonts w:eastAsia="Calibri"/>
                <w:sz w:val="28"/>
                <w:szCs w:val="28"/>
                <w:lang w:eastAsia="en-US"/>
              </w:rPr>
              <w:t xml:space="preserve">При заполнении в </w:t>
            </w:r>
            <w:hyperlink w:anchor="P288" w:history="1">
              <w:r w:rsidRPr="00F41A43">
                <w:rPr>
                  <w:rFonts w:eastAsia="Calibri"/>
                  <w:sz w:val="28"/>
                  <w:szCs w:val="28"/>
                  <w:lang w:eastAsia="en-US"/>
                </w:rPr>
                <w:t>пункте 6.1</w:t>
              </w:r>
            </w:hyperlink>
            <w:r w:rsidRPr="00F41A43">
              <w:rPr>
                <w:rFonts w:eastAsia="Calibri"/>
                <w:sz w:val="28"/>
                <w:szCs w:val="28"/>
                <w:lang w:eastAsia="en-US"/>
              </w:rPr>
              <w:t xml:space="preserve"> настоящей информации значения «договор» </w:t>
            </w:r>
            <w:r w:rsidRPr="00F41A43">
              <w:rPr>
                <w:rFonts w:eastAsia="Calibri"/>
                <w:sz w:val="28"/>
                <w:szCs w:val="28"/>
              </w:rPr>
              <w:t>указываются положения законодательства Российской Федерации о контрактной системе в сфере закупок товаров, работ, услуг для государственных и муниципальных нужд, являющиеся основанием для невключения договора (контракта) в реестр контрактов.</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 Реквизиты контрагента /взыскателя по исполнительному документу/решению налогового органа</w:t>
            </w:r>
          </w:p>
        </w:tc>
        <w:tc>
          <w:tcPr>
            <w:tcW w:w="6457" w:type="dxa"/>
          </w:tcPr>
          <w:p w:rsidR="00F41A43" w:rsidRPr="00F41A43" w:rsidRDefault="00F41A43" w:rsidP="00F41A43">
            <w:pPr>
              <w:adjustRightInd/>
              <w:jc w:val="both"/>
              <w:rPr>
                <w:rFonts w:eastAsia="Times New Roman"/>
                <w:sz w:val="28"/>
                <w:szCs w:val="28"/>
              </w:rPr>
            </w:pP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7.1. Наименование юридического лица/фамилия, имя, отчество физического лица</w:t>
            </w:r>
          </w:p>
        </w:tc>
        <w:tc>
          <w:tcPr>
            <w:tcW w:w="6457" w:type="dxa"/>
          </w:tcPr>
          <w:p w:rsidR="00F41A43" w:rsidRPr="00F41A43" w:rsidRDefault="00F41A43" w:rsidP="00F41A43">
            <w:pPr>
              <w:adjustRightInd/>
              <w:jc w:val="both"/>
              <w:rPr>
                <w:rFonts w:eastAsia="Times New Roman"/>
                <w:sz w:val="28"/>
                <w:szCs w:val="28"/>
              </w:rPr>
            </w:pPr>
            <w:bookmarkStart w:id="25" w:name="P341"/>
            <w:bookmarkEnd w:id="25"/>
            <w:r w:rsidRPr="00F41A43">
              <w:rPr>
                <w:rFonts w:eastAsia="Times New Roman"/>
                <w:sz w:val="28"/>
                <w:szCs w:val="28"/>
              </w:rPr>
              <w:t>Указывается наименование поставщика (подрядчика, исполнителя, получателя денежных средств) по документу-основанию (далее – контрагент) в соответствии со сведениями Единого государственного реестра юридических лиц (далее – ЕГРЮЛ) на основании документа–основания, фамилия, имя, отчество физического лица на основании документа–основания.</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если информация о контрагенте содержится в Сводном реестре, указывается наименование контрагента, соответствующее сведениям, включенным в Сводный реестр</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bookmarkStart w:id="26" w:name="P343"/>
            <w:bookmarkEnd w:id="26"/>
            <w:r w:rsidRPr="00F41A43">
              <w:rPr>
                <w:rFonts w:eastAsia="Times New Roman"/>
                <w:sz w:val="28"/>
                <w:szCs w:val="28"/>
              </w:rPr>
              <w:t>7.2. Идентификационный номер налогоплательщика (ИНН)</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ИНН контрагента в соответствии со сведениями ЕГРЮЛ.</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В случае если информация о контрагенте содержится в Сводном реестре, указывается </w:t>
            </w:r>
            <w:r w:rsidRPr="00F41A43">
              <w:rPr>
                <w:rFonts w:eastAsia="Times New Roman"/>
                <w:sz w:val="28"/>
                <w:szCs w:val="28"/>
              </w:rPr>
              <w:lastRenderedPageBreak/>
              <w:t>идентификационный номер налогоплательщика, соответствующий сведениям, включенным в Сводный реестр</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bookmarkStart w:id="27" w:name="P346"/>
            <w:bookmarkEnd w:id="27"/>
            <w:r w:rsidRPr="00F41A43">
              <w:rPr>
                <w:rFonts w:eastAsia="Times New Roman"/>
                <w:sz w:val="28"/>
                <w:szCs w:val="28"/>
              </w:rPr>
              <w:lastRenderedPageBreak/>
              <w:t>7.3. Код причины постановки на учет в налоговом органе (КПП)</w:t>
            </w:r>
          </w:p>
        </w:tc>
        <w:tc>
          <w:tcPr>
            <w:tcW w:w="6457" w:type="dxa"/>
          </w:tcPr>
          <w:p w:rsidR="00F41A43" w:rsidRPr="00F41A43" w:rsidRDefault="00F41A43" w:rsidP="00F41A43">
            <w:pPr>
              <w:adjustRightInd/>
              <w:jc w:val="both"/>
              <w:rPr>
                <w:rFonts w:eastAsia="Times New Roman"/>
                <w:sz w:val="28"/>
                <w:szCs w:val="28"/>
              </w:rPr>
            </w:pPr>
            <w:bookmarkStart w:id="28" w:name="P347"/>
            <w:bookmarkEnd w:id="28"/>
            <w:r w:rsidRPr="00F41A43">
              <w:rPr>
                <w:rFonts w:eastAsia="Times New Roman"/>
                <w:sz w:val="28"/>
                <w:szCs w:val="28"/>
              </w:rPr>
              <w:t>Указывается КПП контрагента в соответствии со сведениями ЕГРЮЛ (при наличии).</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если информация о контрагенте содержится в Сводном реестре, указывается КПП контрагента, соответствующий сведениям, включенным в Сводный реестр</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7.4. Код по Сводному реестру</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Код по Сводному реестру контрагента указывается автоматически в случае наличия информации о нем в Сводном реестре в соответствии с ИНН и КПП контрагента, указанным в </w:t>
            </w:r>
            <w:hyperlink w:anchor="P343" w:history="1">
              <w:r w:rsidRPr="00F41A43">
                <w:rPr>
                  <w:rFonts w:eastAsia="Times New Roman"/>
                  <w:sz w:val="28"/>
                  <w:szCs w:val="28"/>
                </w:rPr>
                <w:t>пунктах 7.2</w:t>
              </w:r>
            </w:hyperlink>
            <w:r w:rsidRPr="00F41A43">
              <w:rPr>
                <w:rFonts w:eastAsia="Times New Roman"/>
                <w:sz w:val="28"/>
                <w:szCs w:val="28"/>
              </w:rPr>
              <w:t xml:space="preserve"> и </w:t>
            </w:r>
            <w:hyperlink w:anchor="P346" w:history="1">
              <w:r w:rsidRPr="00F41A43">
                <w:rPr>
                  <w:rFonts w:eastAsia="Times New Roman"/>
                  <w:sz w:val="28"/>
                  <w:szCs w:val="28"/>
                </w:rPr>
                <w:t>7.3</w:t>
              </w:r>
            </w:hyperlink>
            <w:r w:rsidRPr="00F41A43">
              <w:rPr>
                <w:rFonts w:eastAsia="Times New Roman"/>
                <w:sz w:val="28"/>
                <w:szCs w:val="28"/>
              </w:rPr>
              <w:t xml:space="preserve"> настоящей информации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bookmarkStart w:id="29" w:name="P351"/>
            <w:bookmarkEnd w:id="29"/>
            <w:r w:rsidRPr="00F41A43">
              <w:rPr>
                <w:rFonts w:eastAsia="Times New Roman"/>
                <w:sz w:val="28"/>
                <w:szCs w:val="28"/>
              </w:rPr>
              <w:t>7.5. Номер лицевого счета (раздела на лицевом счете)</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если операции по исполнению бюджетного обязательства подлежат отражению на лицевом счете, открытом контрагенту в органе</w:t>
            </w:r>
            <w:r w:rsidR="00AD23EC">
              <w:t xml:space="preserve"> </w:t>
            </w:r>
            <w:r w:rsidR="00AD23EC" w:rsidRPr="00AD23EC">
              <w:rPr>
                <w:rFonts w:eastAsia="Times New Roman"/>
                <w:sz w:val="28"/>
                <w:szCs w:val="28"/>
              </w:rPr>
              <w:t>Федерального казначейства</w:t>
            </w:r>
            <w:r w:rsidRPr="00F41A43">
              <w:rPr>
                <w:rFonts w:eastAsia="Times New Roman"/>
                <w:sz w:val="28"/>
                <w:szCs w:val="28"/>
              </w:rPr>
              <w:t>, указывается номер лицевого счета контрагента в соответствии с документом–основанием.</w:t>
            </w:r>
          </w:p>
          <w:p w:rsidR="00F41A43" w:rsidRPr="00F41A43" w:rsidRDefault="00F41A43" w:rsidP="00AD23EC">
            <w:pPr>
              <w:adjustRightInd/>
              <w:jc w:val="both"/>
              <w:rPr>
                <w:rFonts w:eastAsia="Times New Roman"/>
                <w:sz w:val="28"/>
                <w:szCs w:val="28"/>
              </w:rPr>
            </w:pPr>
            <w:r w:rsidRPr="00F41A43">
              <w:rPr>
                <w:rFonts w:eastAsia="Times New Roman"/>
                <w:sz w:val="28"/>
                <w:szCs w:val="28"/>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органе</w:t>
            </w:r>
            <w:r w:rsidR="00AD23EC">
              <w:t xml:space="preserve"> </w:t>
            </w:r>
            <w:r w:rsidR="00AD23EC" w:rsidRPr="00AD23EC">
              <w:rPr>
                <w:rFonts w:eastAsia="Times New Roman"/>
                <w:sz w:val="28"/>
                <w:szCs w:val="28"/>
              </w:rPr>
              <w:t>Федерального казначейства</w:t>
            </w:r>
            <w:r w:rsidRPr="00F41A43">
              <w:rPr>
                <w:rFonts w:eastAsia="Times New Roman"/>
                <w:sz w:val="28"/>
                <w:szCs w:val="28"/>
              </w:rPr>
              <w:t>,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7.6. Номер банковского (казначейского) счета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номер банковского (казначейского) счета контрагента (при наличии в документе–основании)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7.7. Наименование банка (иной организации), в котором(-ой) открыт счет контрагенту</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банка контрагента или территориального органа Федерального казначейства (при наличии в документе–основании)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7.8. БИК банка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БИК банка контрагента (при наличии в документе-основании)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7.9. Корреспондентский </w:t>
            </w:r>
            <w:r w:rsidRPr="00F41A43">
              <w:rPr>
                <w:rFonts w:eastAsia="Times New Roman"/>
                <w:sz w:val="28"/>
                <w:szCs w:val="28"/>
              </w:rPr>
              <w:lastRenderedPageBreak/>
              <w:t>счет банка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 xml:space="preserve">Указывается корреспондентский счет банка </w:t>
            </w:r>
            <w:r w:rsidRPr="00F41A43">
              <w:rPr>
                <w:rFonts w:eastAsia="Times New Roman"/>
                <w:sz w:val="28"/>
                <w:szCs w:val="28"/>
              </w:rPr>
              <w:lastRenderedPageBreak/>
              <w:t>контрагента (при наличии в документе–основании)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Borders>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8. Расшифровка обязательства</w:t>
            </w:r>
          </w:p>
        </w:tc>
        <w:tc>
          <w:tcPr>
            <w:tcW w:w="6457" w:type="dxa"/>
            <w:tcBorders>
              <w:bottom w:val="single" w:sz="4" w:space="0" w:color="auto"/>
            </w:tcBorders>
          </w:tcPr>
          <w:p w:rsidR="00F41A43" w:rsidRPr="00F41A43" w:rsidRDefault="00F41A43" w:rsidP="00F41A43">
            <w:pPr>
              <w:adjustRightInd/>
              <w:jc w:val="both"/>
              <w:rPr>
                <w:rFonts w:eastAsia="Times New Roman"/>
                <w:sz w:val="28"/>
                <w:szCs w:val="28"/>
              </w:rPr>
            </w:pPr>
          </w:p>
        </w:tc>
      </w:tr>
      <w:tr w:rsidR="00F41A43" w:rsidRPr="00F41A43" w:rsidTr="00F41A43">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181" w:type="dxa"/>
            <w:tcBorders>
              <w:top w:val="single" w:sz="4" w:space="0" w:color="auto"/>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8.1. Наименование объекта капитального строительства или объекта недвижимого имущества</w:t>
            </w:r>
          </w:p>
        </w:tc>
        <w:tc>
          <w:tcPr>
            <w:tcW w:w="6457" w:type="dxa"/>
            <w:tcBorders>
              <w:top w:val="single" w:sz="4" w:space="0" w:color="auto"/>
              <w:bottom w:val="single" w:sz="4" w:space="0" w:color="auto"/>
            </w:tcBorders>
          </w:tcPr>
          <w:p w:rsidR="00F41A43" w:rsidRPr="00F41A43" w:rsidRDefault="00F41A43" w:rsidP="00F41A43">
            <w:pPr>
              <w:widowControl/>
              <w:autoSpaceDE/>
              <w:autoSpaceDN/>
              <w:adjustRightInd/>
              <w:rPr>
                <w:rFonts w:eastAsia="Calibri"/>
                <w:sz w:val="28"/>
                <w:szCs w:val="28"/>
                <w:lang w:eastAsia="en-US"/>
              </w:rPr>
            </w:pPr>
            <w:r w:rsidRPr="00F41A43">
              <w:rPr>
                <w:rFonts w:eastAsia="Calibri"/>
                <w:sz w:val="28"/>
                <w:szCs w:val="28"/>
                <w:lang w:eastAsia="en-US"/>
              </w:rPr>
              <w:t xml:space="preserve"> Указывается наименование объекта капитального строительства, объекта недвижимого имущества из документа-основания, заключенного (принятого) в целях осуществления капитальных вложений в объекты капитального строительства или объекты недвижимого имущества</w:t>
            </w:r>
          </w:p>
        </w:tc>
      </w:tr>
      <w:tr w:rsidR="00F41A43" w:rsidRPr="00F41A43" w:rsidTr="00F41A43">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181" w:type="dxa"/>
            <w:tcBorders>
              <w:top w:val="single" w:sz="4" w:space="0" w:color="auto"/>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8.2. Уникальный код объекта капитального строительства или объекта недвижимого имущества</w:t>
            </w:r>
          </w:p>
        </w:tc>
        <w:tc>
          <w:tcPr>
            <w:tcW w:w="6457" w:type="dxa"/>
            <w:tcBorders>
              <w:top w:val="single" w:sz="4" w:space="0" w:color="auto"/>
              <w:bottom w:val="single" w:sz="4" w:space="0" w:color="auto"/>
            </w:tcBorders>
          </w:tcPr>
          <w:p w:rsidR="00F41A43" w:rsidRPr="00F41A43" w:rsidRDefault="00F41A43" w:rsidP="00F41A43">
            <w:pPr>
              <w:widowControl/>
              <w:autoSpaceDE/>
              <w:autoSpaceDN/>
              <w:adjustRightInd/>
              <w:jc w:val="both"/>
              <w:rPr>
                <w:rFonts w:eastAsia="Calibri"/>
                <w:sz w:val="28"/>
                <w:szCs w:val="28"/>
                <w:lang w:eastAsia="en-US"/>
              </w:rPr>
            </w:pPr>
            <w:r w:rsidRPr="00F41A43">
              <w:rPr>
                <w:rFonts w:eastAsia="Calibri"/>
                <w:sz w:val="28"/>
                <w:szCs w:val="28"/>
              </w:rPr>
              <w:t xml:space="preserve"> </w:t>
            </w:r>
            <w:r w:rsidRPr="00F41A43">
              <w:rPr>
                <w:rFonts w:eastAsia="Calibri"/>
                <w:sz w:val="28"/>
                <w:szCs w:val="28"/>
                <w:lang w:eastAsia="en-US"/>
              </w:rPr>
              <w:t>Указывается уникальный код объекта капитального строительства или объекта недвижимого имущества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Borders>
              <w:top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8.3. Наименование вида средств</w:t>
            </w:r>
          </w:p>
        </w:tc>
        <w:tc>
          <w:tcPr>
            <w:tcW w:w="6457" w:type="dxa"/>
            <w:tcBorders>
              <w:top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вида средств, за счет которых должна быть произведена кассовая выплата: средства бюджета.</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постановки на учет бюджетного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8.4. Код по БК</w:t>
            </w:r>
          </w:p>
        </w:tc>
        <w:tc>
          <w:tcPr>
            <w:tcW w:w="6457" w:type="dxa"/>
          </w:tcPr>
          <w:p w:rsidR="00F41A43" w:rsidRPr="00F41A43" w:rsidRDefault="00F41A43" w:rsidP="00F41A43">
            <w:pPr>
              <w:adjustRightInd/>
              <w:jc w:val="both"/>
              <w:rPr>
                <w:rFonts w:eastAsia="Times New Roman"/>
                <w:sz w:val="28"/>
                <w:szCs w:val="28"/>
              </w:rPr>
            </w:pPr>
            <w:bookmarkStart w:id="30" w:name="P374"/>
            <w:bookmarkEnd w:id="30"/>
            <w:r w:rsidRPr="00F41A43">
              <w:rPr>
                <w:rFonts w:eastAsia="Times New Roman"/>
                <w:sz w:val="28"/>
                <w:szCs w:val="28"/>
              </w:rPr>
              <w:t>Указывается код бюджетной классификации расходов местного бюджета в соответствии с предметом документа–основания.</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постановки на учет бюджетного обязательства, возникшего на основании исполнительного документа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8.5. Признак безусловности обязательства</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значение «безусловное» по бюджетному обязательству, денежное обязательство по которому возникает на основании документа–основания при наступлении сроков проведения платежей (наступление срока проведения платежа, требующего подтверждения по контракту, договору, наступление срока перечисления субсидии по соглашению, исполнение решения налогового органа, оплата исполнительного документа, иное).</w:t>
            </w:r>
          </w:p>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Указывается значение «условное» по обязательству, денежное обязательство по которому возникает в силу наступления условий, предусмотренных в документе–основании (подписание актов выполненных работ, утверждение отчетов о выполнении условий соглашения о предоставлении субсидии, иное)</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8.6. Сумма исполненного обязательства прошлых лет в валюте Российской Федерации</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исполненная сумма бюджетного обязательства прошлых лет с точностью до второго знака после запятой</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8.7. Сумма неисполненного обязательства прошлых лет в валюте Российской Федерации</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При внесении изменения в бюджетное обязательство, связанное с переносом неисполненной суммы обязательства прошлых лет на очередной финансовый год, указывается сумма бюджетного обязательства прошлых лет с точностью до второго знака после запятой, подлежащая исполнению в текущем финансовом году</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8.8. Сумма на 20__ текущий финансовый год в валюте Российской Федерации с помесячной разбивкой</w:t>
            </w:r>
          </w:p>
        </w:tc>
        <w:tc>
          <w:tcPr>
            <w:tcW w:w="6457" w:type="dxa"/>
          </w:tcPr>
          <w:p w:rsidR="00F41A43" w:rsidRPr="00F41A43" w:rsidRDefault="00F41A43" w:rsidP="00F41A43">
            <w:pPr>
              <w:adjustRightInd/>
              <w:jc w:val="both"/>
              <w:rPr>
                <w:rFonts w:eastAsia="Times New Roman"/>
                <w:sz w:val="28"/>
                <w:szCs w:val="28"/>
              </w:rPr>
            </w:pPr>
            <w:bookmarkStart w:id="31" w:name="P384"/>
            <w:bookmarkEnd w:id="31"/>
            <w:r w:rsidRPr="00F41A43">
              <w:rPr>
                <w:rFonts w:eastAsia="Times New Roman"/>
                <w:sz w:val="28"/>
                <w:szCs w:val="28"/>
              </w:rPr>
              <w:t>В случае постановки на учет (изменения) бюджетного обязательства, возникшего на основании соглашения о предоставлении субсидии юридическому лицу, имеющей целевое назначение, указывается размер субсидии, бюджетных инвестиций в единицах валюты Российской Федерации с точностью до второго знака после запятой месяца, в котором будет осуществлен платеж.</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с помесячной разбивкой текущего года исполнения контракта.</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постановки на учет (изменения) бюджетного обязательства, возникшего на основании исполнительного документа/решения налогового органа, указывается сумма на основании информации, представленной должником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8.9. Сумма в валюте Российской Федерации на плановый период и за </w:t>
            </w:r>
            <w:r w:rsidRPr="00F41A43">
              <w:rPr>
                <w:rFonts w:eastAsia="Times New Roman"/>
                <w:sz w:val="28"/>
                <w:szCs w:val="28"/>
              </w:rPr>
              <w:lastRenderedPageBreak/>
              <w:t>пределами планового периода</w:t>
            </w:r>
          </w:p>
        </w:tc>
        <w:tc>
          <w:tcPr>
            <w:tcW w:w="6457" w:type="dxa"/>
          </w:tcPr>
          <w:p w:rsidR="00F41A43" w:rsidRPr="00F41A43" w:rsidRDefault="00F41A43" w:rsidP="00F41A43">
            <w:pPr>
              <w:adjustRightInd/>
              <w:jc w:val="both"/>
              <w:rPr>
                <w:rFonts w:eastAsia="Times New Roman"/>
                <w:sz w:val="28"/>
                <w:szCs w:val="28"/>
              </w:rPr>
            </w:pPr>
            <w:bookmarkStart w:id="32" w:name="P388"/>
            <w:bookmarkEnd w:id="32"/>
            <w:r w:rsidRPr="00F41A43">
              <w:rPr>
                <w:rFonts w:eastAsia="Times New Roman"/>
                <w:sz w:val="28"/>
                <w:szCs w:val="28"/>
              </w:rPr>
              <w:lastRenderedPageBreak/>
              <w:t xml:space="preserve">В случае постановки на учет (изменения) бюджетного обязательства, возникшего на основании соглашения о предоставлении субсидии </w:t>
            </w:r>
            <w:r w:rsidRPr="00F41A43">
              <w:rPr>
                <w:rFonts w:eastAsia="Times New Roman"/>
                <w:sz w:val="28"/>
                <w:szCs w:val="28"/>
              </w:rPr>
              <w:lastRenderedPageBreak/>
              <w:t>юридическому лицу, имеющего целевое назначение, указывается размер субсидии, бюджетных инвестиций, в единицах валюты Российской Федерации с точностью до второго знака после запятой.</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по муниципальному контракту (договору) в валюте Российской Федерации с годовой периодичностью.</w:t>
            </w:r>
          </w:p>
          <w:p w:rsidR="00F41A43" w:rsidRPr="00F41A43" w:rsidRDefault="00F41A43" w:rsidP="00F41A43">
            <w:pPr>
              <w:adjustRightInd/>
              <w:jc w:val="both"/>
              <w:rPr>
                <w:rFonts w:eastAsia="Times New Roman"/>
                <w:sz w:val="28"/>
                <w:szCs w:val="28"/>
              </w:rPr>
            </w:pPr>
            <w:r w:rsidRPr="00F41A43">
              <w:rPr>
                <w:rFonts w:eastAsia="Times New Roman"/>
                <w:sz w:val="28"/>
                <w:szCs w:val="28"/>
              </w:rPr>
              <w:t>Сумма указывается отдельно на текущий финансовый год, первый, второй год планового периода и на третий год после текущего финансового года, а также общей суммой на последующие года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8.10. Дата выплаты по исполнительному документу</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дата ежемесячной выплаты по исполнению исполнительного документа, если выплаты имеют периодический характер</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8.11. Аналитический код</w:t>
            </w:r>
          </w:p>
        </w:tc>
        <w:tc>
          <w:tcPr>
            <w:tcW w:w="6457" w:type="dxa"/>
          </w:tcPr>
          <w:p w:rsidR="00F41A43" w:rsidRPr="00F41A43" w:rsidRDefault="00F41A43" w:rsidP="00F41A43">
            <w:pPr>
              <w:widowControl/>
              <w:ind w:firstLine="283"/>
              <w:jc w:val="both"/>
              <w:rPr>
                <w:rFonts w:eastAsia="Calibri"/>
                <w:sz w:val="28"/>
                <w:szCs w:val="28"/>
                <w:lang w:eastAsia="en-US"/>
              </w:rPr>
            </w:pPr>
            <w:r w:rsidRPr="00F41A43">
              <w:rPr>
                <w:rFonts w:eastAsia="Calibri"/>
                <w:sz w:val="28"/>
                <w:szCs w:val="28"/>
              </w:rPr>
              <w:t>Указывается при необходимости аналитический код, присваиваемый органами Федерального казначейства субсидиям, субвенциям и иным межбюджетным трансфертам, имеющим целевое значение, предоставляемым из федерального бюджета бюджетам субъектов Российской Федерации и муниципальных образований или код, присваиваемый органами Федерального казначейства для завершения расчетов по обязательствам, неисполненным на начало текущего финансового года.</w:t>
            </w:r>
            <w:r w:rsidRPr="00F41A43">
              <w:rPr>
                <w:rFonts w:eastAsia="Calibri"/>
                <w:sz w:val="28"/>
                <w:szCs w:val="28"/>
                <w:lang w:eastAsia="en-US"/>
              </w:rPr>
              <w:t xml:space="preserve"> </w:t>
            </w:r>
            <w:r w:rsidRPr="00F41A43">
              <w:rPr>
                <w:rFonts w:eastAsia="Calibri"/>
                <w:sz w:val="28"/>
                <w:szCs w:val="28"/>
              </w:rPr>
              <w:t>Также может указываться дополнительная классификация, применяемая в учете.</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81"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8.12. Примечание</w:t>
            </w:r>
          </w:p>
        </w:tc>
        <w:tc>
          <w:tcPr>
            <w:tcW w:w="645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Иная информация, необходимая для постановки бюджетного обязательства на учет</w:t>
            </w:r>
          </w:p>
        </w:tc>
      </w:tr>
    </w:tbl>
    <w:p w:rsidR="00F41A43" w:rsidRPr="00F41A43" w:rsidRDefault="00F41A43" w:rsidP="00F41A43">
      <w:pPr>
        <w:adjustRightInd/>
        <w:jc w:val="right"/>
        <w:rPr>
          <w:rFonts w:eastAsia="Times New Roman"/>
          <w:sz w:val="28"/>
          <w:szCs w:val="28"/>
        </w:rPr>
        <w:sectPr w:rsidR="00F41A43" w:rsidRPr="00F41A43" w:rsidSect="00F41A43">
          <w:pgSz w:w="11906" w:h="16838"/>
          <w:pgMar w:top="1134" w:right="851" w:bottom="1134" w:left="1701" w:header="283" w:footer="850" w:gutter="0"/>
          <w:pgNumType w:start="1"/>
          <w:cols w:space="708"/>
          <w:titlePg/>
          <w:docGrid w:linePitch="360"/>
        </w:sectPr>
      </w:pPr>
    </w:p>
    <w:p w:rsidR="00F41A43" w:rsidRPr="00F41A43" w:rsidRDefault="00F41A43" w:rsidP="00F41A43">
      <w:pPr>
        <w:adjustRightInd/>
        <w:ind w:left="3969"/>
        <w:jc w:val="center"/>
        <w:outlineLvl w:val="1"/>
        <w:rPr>
          <w:rFonts w:eastAsia="Times New Roman"/>
          <w:sz w:val="28"/>
          <w:szCs w:val="28"/>
        </w:rPr>
      </w:pPr>
      <w:r w:rsidRPr="00F41A43">
        <w:rPr>
          <w:rFonts w:eastAsia="Times New Roman"/>
          <w:sz w:val="28"/>
          <w:szCs w:val="28"/>
        </w:rPr>
        <w:lastRenderedPageBreak/>
        <w:t>ПРИЛОЖЕНИЕ № 2</w:t>
      </w:r>
    </w:p>
    <w:p w:rsidR="00F41A43" w:rsidRPr="00F41A43" w:rsidRDefault="00F41A43" w:rsidP="008465A4">
      <w:pPr>
        <w:adjustRightInd/>
        <w:ind w:left="3969"/>
        <w:jc w:val="center"/>
        <w:outlineLvl w:val="1"/>
        <w:rPr>
          <w:rFonts w:eastAsia="Times New Roman"/>
          <w:sz w:val="28"/>
          <w:szCs w:val="28"/>
        </w:rPr>
      </w:pPr>
      <w:r w:rsidRPr="00F41A43">
        <w:rPr>
          <w:rFonts w:eastAsia="Times New Roman"/>
          <w:sz w:val="28"/>
          <w:szCs w:val="28"/>
        </w:rPr>
        <w:t xml:space="preserve">к Порядку </w:t>
      </w:r>
      <w:r w:rsidR="008465A4" w:rsidRPr="008465A4">
        <w:rPr>
          <w:rFonts w:eastAsia="Times New Roman"/>
          <w:sz w:val="28"/>
          <w:szCs w:val="28"/>
        </w:rPr>
        <w:t>учета бюджетных и денежных обязательств получателей средств бюджета муниципального образования «Егорлыкское сельское поселение»</w:t>
      </w:r>
    </w:p>
    <w:p w:rsidR="00F41A43" w:rsidRPr="00F41A43" w:rsidRDefault="00F41A43" w:rsidP="00F41A43">
      <w:pPr>
        <w:jc w:val="center"/>
        <w:rPr>
          <w:rFonts w:eastAsia="Times New Roman"/>
          <w:b/>
          <w:bCs/>
          <w:sz w:val="28"/>
          <w:szCs w:val="28"/>
        </w:rPr>
      </w:pPr>
      <w:bookmarkStart w:id="33" w:name="P408"/>
      <w:bookmarkEnd w:id="33"/>
      <w:r w:rsidRPr="00F41A43">
        <w:rPr>
          <w:rFonts w:eastAsia="Times New Roman"/>
          <w:b/>
          <w:bCs/>
          <w:sz w:val="28"/>
          <w:szCs w:val="28"/>
        </w:rPr>
        <w:t>Реквизиты.</w:t>
      </w:r>
    </w:p>
    <w:p w:rsidR="00F41A43" w:rsidRPr="00F41A43" w:rsidRDefault="00F41A43" w:rsidP="00F41A43">
      <w:pPr>
        <w:jc w:val="center"/>
        <w:rPr>
          <w:rFonts w:eastAsia="Times New Roman"/>
          <w:b/>
          <w:bCs/>
          <w:sz w:val="28"/>
          <w:szCs w:val="28"/>
        </w:rPr>
      </w:pPr>
      <w:r w:rsidRPr="00F41A43">
        <w:rPr>
          <w:rFonts w:eastAsia="Times New Roman"/>
          <w:b/>
          <w:bCs/>
          <w:sz w:val="28"/>
          <w:szCs w:val="28"/>
        </w:rPr>
        <w:t>Сведения о денежном обязательстве</w:t>
      </w:r>
    </w:p>
    <w:tbl>
      <w:tblPr>
        <w:tblW w:w="9560" w:type="dxa"/>
        <w:tblLayout w:type="fixed"/>
        <w:tblCellMar>
          <w:top w:w="102" w:type="dxa"/>
          <w:left w:w="62" w:type="dxa"/>
          <w:bottom w:w="102" w:type="dxa"/>
          <w:right w:w="62" w:type="dxa"/>
        </w:tblCellMar>
        <w:tblLook w:val="0000" w:firstRow="0" w:lastRow="0" w:firstColumn="0" w:lastColumn="0" w:noHBand="0" w:noVBand="0"/>
      </w:tblPr>
      <w:tblGrid>
        <w:gridCol w:w="3748"/>
        <w:gridCol w:w="5812"/>
      </w:tblGrid>
      <w:tr w:rsidR="00F41A43" w:rsidRPr="00F41A43" w:rsidTr="00F41A43">
        <w:tc>
          <w:tcPr>
            <w:tcW w:w="9560" w:type="dxa"/>
            <w:gridSpan w:val="2"/>
            <w:tcBorders>
              <w:top w:val="nil"/>
              <w:left w:val="nil"/>
              <w:bottom w:val="nil"/>
              <w:right w:val="nil"/>
            </w:tcBorders>
          </w:tcPr>
          <w:p w:rsidR="00F41A43" w:rsidRPr="00F41A43" w:rsidRDefault="00F41A43" w:rsidP="00F41A43">
            <w:pPr>
              <w:adjustRightInd/>
              <w:jc w:val="right"/>
              <w:rPr>
                <w:rFonts w:eastAsia="Times New Roman" w:cs="Calibri"/>
                <w:sz w:val="28"/>
                <w:szCs w:val="28"/>
              </w:rPr>
            </w:pPr>
            <w:r w:rsidRPr="00F41A43">
              <w:rPr>
                <w:rFonts w:eastAsia="Times New Roman" w:cs="Calibri"/>
                <w:sz w:val="28"/>
                <w:szCs w:val="28"/>
              </w:rPr>
              <w:t>Единица измерения: руб.</w:t>
            </w:r>
          </w:p>
          <w:p w:rsidR="00F41A43" w:rsidRPr="00F41A43" w:rsidRDefault="00F41A43" w:rsidP="00F41A43">
            <w:pPr>
              <w:adjustRightInd/>
              <w:jc w:val="right"/>
              <w:rPr>
                <w:rFonts w:eastAsia="Times New Roman"/>
                <w:sz w:val="28"/>
                <w:szCs w:val="28"/>
              </w:rPr>
            </w:pPr>
            <w:r w:rsidRPr="00F41A43">
              <w:rPr>
                <w:rFonts w:eastAsia="Times New Roman" w:cs="Calibri"/>
                <w:sz w:val="28"/>
                <w:szCs w:val="28"/>
              </w:rPr>
              <w:t>(с точностью до второго десятичного знака)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Наименование информации (реквизита, показателя)</w:t>
            </w:r>
          </w:p>
        </w:tc>
        <w:tc>
          <w:tcPr>
            <w:tcW w:w="5812"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Правила формирования информации (реквизита, показателя)</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1. Номер сведений о денежном обязательстве получателя средств местного бюджета (далее соответственно – Сведения о денежном обязательстве, денежное обязательство)</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порядковый номер Сведений                о денежном обязательстве</w:t>
            </w:r>
          </w:p>
          <w:p w:rsidR="00F41A43" w:rsidRPr="00F41A43" w:rsidRDefault="00F41A43" w:rsidP="00F41A43">
            <w:pPr>
              <w:widowControl/>
              <w:ind w:firstLine="283"/>
              <w:jc w:val="both"/>
              <w:rPr>
                <w:rFonts w:eastAsia="Calibri"/>
                <w:sz w:val="28"/>
                <w:szCs w:val="28"/>
                <w:lang w:eastAsia="en-US"/>
              </w:rPr>
            </w:pPr>
            <w:r w:rsidRPr="00F41A43">
              <w:rPr>
                <w:rFonts w:eastAsia="Calibri"/>
                <w:sz w:val="28"/>
                <w:szCs w:val="28"/>
              </w:rPr>
              <w:t xml:space="preserve">При представлении Сведений о денежном обязательстве в форме электронного документа в информационных системах Федерального казначейства номер Сведений о денежном обязательстве присваивается автоматически в информационных системах </w:t>
            </w:r>
            <w:r w:rsidRPr="00F41A43">
              <w:rPr>
                <w:rFonts w:eastAsia="Calibri"/>
                <w:sz w:val="28"/>
                <w:szCs w:val="28"/>
                <w:lang w:eastAsia="en-US"/>
              </w:rPr>
              <w:t>Федерального казначейства</w:t>
            </w:r>
            <w:r w:rsidRPr="00F41A43">
              <w:rPr>
                <w:rFonts w:eastAsia="Calibri"/>
                <w:sz w:val="28"/>
                <w:szCs w:val="28"/>
              </w:rPr>
              <w:t>.</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2. Дата Сведений о денежном обязательстве</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дата подписания Сведений о денежном обязательстве получателем средств местного бюджета</w:t>
            </w:r>
          </w:p>
          <w:p w:rsidR="00F41A43" w:rsidRPr="00F41A43" w:rsidRDefault="00F41A43" w:rsidP="00F41A43">
            <w:pPr>
              <w:widowControl/>
              <w:ind w:firstLine="283"/>
              <w:jc w:val="both"/>
              <w:rPr>
                <w:rFonts w:eastAsia="Calibri"/>
                <w:sz w:val="28"/>
                <w:szCs w:val="28"/>
                <w:lang w:eastAsia="en-US"/>
              </w:rPr>
            </w:pPr>
            <w:r w:rsidRPr="00F41A43">
              <w:rPr>
                <w:rFonts w:eastAsia="Calibri"/>
                <w:sz w:val="28"/>
                <w:szCs w:val="28"/>
              </w:rPr>
              <w:t xml:space="preserve">При формировании Сведений о денежном обязательстве в форме электронного документа в информационных системах </w:t>
            </w:r>
            <w:r w:rsidRPr="00F41A43">
              <w:rPr>
                <w:rFonts w:eastAsia="Calibri"/>
                <w:sz w:val="28"/>
                <w:szCs w:val="28"/>
                <w:lang w:eastAsia="en-US"/>
              </w:rPr>
              <w:t>Федерального казначейства</w:t>
            </w:r>
            <w:r w:rsidRPr="00F41A43">
              <w:rPr>
                <w:rFonts w:eastAsia="Calibri"/>
                <w:sz w:val="28"/>
                <w:szCs w:val="28"/>
              </w:rPr>
              <w:t xml:space="preserve"> дата Сведений о денежном обязательстве проставляется автоматически.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3. Учетный номер денежного обязательства</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при внесении изменений в поставленное на учет денежное обязательство.</w:t>
            </w:r>
          </w:p>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учетный номер денежного обязательства, в которое вносятся изменения, присвоенный ему при постановке на учет</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При формировании Сведений о денежном </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обязательстве в форме электронного документа в информационной системе Федерального казначейства учетный номер денежного обязательства заполняется путем выбора соответствующего значения из полного перечня учетных номеров денежных </w:t>
            </w:r>
            <w:r w:rsidRPr="00F41A43">
              <w:rPr>
                <w:rFonts w:eastAsia="Times New Roman"/>
                <w:sz w:val="28"/>
                <w:szCs w:val="28"/>
              </w:rPr>
              <w:lastRenderedPageBreak/>
              <w:t>обязательств.</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4. Учетный номер бюджетного обязательства</w:t>
            </w:r>
          </w:p>
        </w:tc>
        <w:tc>
          <w:tcPr>
            <w:tcW w:w="5812" w:type="dxa"/>
            <w:tcBorders>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учетный номер принятого бюджетного обязательства, денежное обязательство по которому ставится на учет (в денежное обязательство по которому вносятся изменения)</w:t>
            </w:r>
          </w:p>
          <w:p w:rsidR="00F41A43" w:rsidRPr="00F41A43" w:rsidRDefault="00F41A43" w:rsidP="00F41A43">
            <w:pPr>
              <w:widowControl/>
              <w:ind w:firstLine="283"/>
              <w:jc w:val="both"/>
              <w:rPr>
                <w:rFonts w:eastAsia="Calibri"/>
                <w:sz w:val="28"/>
                <w:szCs w:val="28"/>
                <w:lang w:eastAsia="en-US"/>
              </w:rPr>
            </w:pPr>
            <w:r w:rsidRPr="00F41A43">
              <w:rPr>
                <w:rFonts w:eastAsia="Calibri"/>
                <w:sz w:val="28"/>
                <w:szCs w:val="28"/>
              </w:rPr>
              <w:t xml:space="preserve">При формировании Сведений о денежном обязательстве, предусматривающих внесение изменений в поставленное на учет денежное обязательство, в форме электронного документа в информационных системах </w:t>
            </w:r>
            <w:r w:rsidRPr="00F41A43">
              <w:rPr>
                <w:rFonts w:eastAsia="Calibri"/>
                <w:sz w:val="28"/>
                <w:szCs w:val="28"/>
                <w:lang w:eastAsia="en-US"/>
              </w:rPr>
              <w:t>Федерального казначейства</w:t>
            </w:r>
            <w:r w:rsidRPr="00F41A43">
              <w:rPr>
                <w:rFonts w:eastAsia="Calibri"/>
                <w:sz w:val="28"/>
                <w:szCs w:val="28"/>
              </w:rPr>
              <w:t xml:space="preserve"> заполняется автоматически при указании учетного номера денежного обязательства, в которое вносятся изменения.</w:t>
            </w:r>
          </w:p>
        </w:tc>
      </w:tr>
      <w:tr w:rsidR="00F41A43" w:rsidRPr="00F41A43" w:rsidTr="00F41A43">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748" w:type="dxa"/>
            <w:tcBorders>
              <w:top w:val="single" w:sz="4" w:space="0" w:color="auto"/>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5. Уникальный код объекта капитального строительства или объекта недвижимого имущества</w:t>
            </w:r>
          </w:p>
        </w:tc>
        <w:tc>
          <w:tcPr>
            <w:tcW w:w="5812" w:type="dxa"/>
            <w:tcBorders>
              <w:top w:val="single" w:sz="4" w:space="0" w:color="auto"/>
              <w:bottom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уникальный код объекта капитального строительства или объекта недвижимого имущества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top w:val="single" w:sz="4" w:space="0" w:color="auto"/>
            </w:tcBorders>
          </w:tcPr>
          <w:p w:rsidR="00F41A43" w:rsidRPr="00F41A43" w:rsidRDefault="00F41A43" w:rsidP="00F41A43">
            <w:pPr>
              <w:adjustRightInd/>
              <w:jc w:val="both"/>
              <w:rPr>
                <w:rFonts w:eastAsia="Times New Roman"/>
                <w:sz w:val="28"/>
                <w:szCs w:val="28"/>
              </w:rPr>
            </w:pPr>
            <w:r w:rsidRPr="00F41A43">
              <w:rPr>
                <w:rFonts w:eastAsia="Times New Roman"/>
                <w:sz w:val="28"/>
                <w:szCs w:val="28"/>
              </w:rPr>
              <w:t>6. Информация о получателе бюджетных средств</w:t>
            </w:r>
          </w:p>
        </w:tc>
        <w:tc>
          <w:tcPr>
            <w:tcW w:w="5812" w:type="dxa"/>
            <w:tcBorders>
              <w:top w:val="single" w:sz="4" w:space="0" w:color="auto"/>
            </w:tcBorders>
          </w:tcPr>
          <w:p w:rsidR="00F41A43" w:rsidRPr="00F41A43" w:rsidRDefault="00F41A43" w:rsidP="00F41A43">
            <w:pPr>
              <w:adjustRightInd/>
              <w:jc w:val="both"/>
              <w:rPr>
                <w:rFonts w:eastAsia="Times New Roman"/>
                <w:sz w:val="28"/>
                <w:szCs w:val="28"/>
              </w:rPr>
            </w:pP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 Получатель бюджетных средств</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6.2. Код получателя бюджетных средств по Сводному реестру</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код получателя средств местного бюджета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6.3. Номер лицевого счета</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номер соответствующего лицевого счета получателя средств местного бюджета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6.4. Главный распорядитель бюджетных средств</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главного распорядителя средств местного бюджета, соответствующее реестровой записи Сводного реестра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6.5. Глава по БК</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код главы главного распорядителя средств местного бюджета в </w:t>
            </w:r>
            <w:r w:rsidRPr="00F41A43">
              <w:rPr>
                <w:rFonts w:eastAsia="Times New Roman"/>
                <w:sz w:val="28"/>
                <w:szCs w:val="28"/>
              </w:rPr>
              <w:lastRenderedPageBreak/>
              <w:t xml:space="preserve">соответствии               решением о бюджете </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6.6. Наименование бюджета</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наименование бюджета – бюджет муниципального образования </w:t>
            </w:r>
            <w:r w:rsidR="002F2661">
              <w:rPr>
                <w:rFonts w:eastAsia="Times New Roman"/>
                <w:sz w:val="28"/>
                <w:szCs w:val="28"/>
              </w:rPr>
              <w:t>«Егорлыкское сельское поселение»</w:t>
            </w:r>
          </w:p>
          <w:p w:rsidR="00F41A43" w:rsidRPr="00F41A43" w:rsidRDefault="00F41A43" w:rsidP="00F41A43">
            <w:pPr>
              <w:widowControl/>
              <w:ind w:firstLine="283"/>
              <w:jc w:val="both"/>
              <w:rPr>
                <w:rFonts w:eastAsia="Calibri"/>
                <w:sz w:val="28"/>
                <w:szCs w:val="28"/>
                <w:lang w:eastAsia="en-US"/>
              </w:rPr>
            </w:pPr>
            <w:r w:rsidRPr="00F41A43">
              <w:rPr>
                <w:rFonts w:eastAsia="Calibri"/>
                <w:sz w:val="28"/>
                <w:szCs w:val="28"/>
              </w:rPr>
              <w:t xml:space="preserve">При формировании Сведений о денежном обязательстве в форме электронного документа в информационных системах </w:t>
            </w:r>
            <w:r w:rsidRPr="00F41A43">
              <w:rPr>
                <w:rFonts w:eastAsia="Calibri"/>
                <w:sz w:val="28"/>
                <w:szCs w:val="28"/>
                <w:lang w:eastAsia="en-US"/>
              </w:rPr>
              <w:t>Федерального казначейства</w:t>
            </w:r>
            <w:r w:rsidRPr="00F41A43">
              <w:rPr>
                <w:rFonts w:eastAsia="Calibri"/>
                <w:sz w:val="28"/>
                <w:szCs w:val="28"/>
              </w:rPr>
              <w:t xml:space="preserve"> заполняется автоматически.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6.7. Код </w:t>
            </w:r>
            <w:hyperlink r:id="rId32" w:history="1">
              <w:r w:rsidRPr="00F41A43">
                <w:rPr>
                  <w:rFonts w:eastAsia="Times New Roman"/>
                  <w:sz w:val="28"/>
                  <w:szCs w:val="28"/>
                </w:rPr>
                <w:t>ОКТМО</w:t>
              </w:r>
            </w:hyperlink>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код по Общероссийскому </w:t>
            </w:r>
            <w:hyperlink r:id="rId33" w:history="1">
              <w:r w:rsidRPr="00F41A43">
                <w:rPr>
                  <w:rFonts w:eastAsia="Times New Roman"/>
                  <w:sz w:val="28"/>
                  <w:szCs w:val="28"/>
                </w:rPr>
                <w:t>классификатору</w:t>
              </w:r>
            </w:hyperlink>
            <w:r w:rsidRPr="00F41A43">
              <w:rPr>
                <w:rFonts w:eastAsia="Times New Roman"/>
                <w:sz w:val="28"/>
                <w:szCs w:val="28"/>
              </w:rPr>
              <w:t xml:space="preserve"> территорий муниципальных образований муниципального образования </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6.8. Финансовый орган</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финансовый орган </w:t>
            </w:r>
          </w:p>
          <w:p w:rsidR="00F41A43" w:rsidRPr="00F41A43" w:rsidRDefault="00F41A43" w:rsidP="00F41A43">
            <w:pPr>
              <w:widowControl/>
              <w:ind w:firstLine="283"/>
              <w:jc w:val="both"/>
              <w:rPr>
                <w:rFonts w:eastAsia="Calibri"/>
                <w:sz w:val="28"/>
                <w:szCs w:val="28"/>
                <w:lang w:eastAsia="en-US"/>
              </w:rPr>
            </w:pPr>
            <w:r w:rsidRPr="00F41A43">
              <w:rPr>
                <w:rFonts w:eastAsia="Calibri"/>
                <w:sz w:val="28"/>
                <w:szCs w:val="28"/>
              </w:rPr>
              <w:t xml:space="preserve">При представлении Сведений о денежном обязательстве в форме электронного документа в информационных системах </w:t>
            </w:r>
            <w:r w:rsidRPr="00F41A43">
              <w:rPr>
                <w:rFonts w:eastAsia="Calibri"/>
                <w:sz w:val="28"/>
                <w:szCs w:val="28"/>
                <w:lang w:eastAsia="en-US"/>
              </w:rPr>
              <w:t>Федерального казначейства</w:t>
            </w:r>
            <w:r w:rsidRPr="00F41A43">
              <w:rPr>
                <w:rFonts w:eastAsia="Calibri"/>
                <w:sz w:val="28"/>
                <w:szCs w:val="28"/>
              </w:rPr>
              <w:t xml:space="preserve"> заполняется автоматически.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6.9. Код по ОКПО</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код финансового органа по Общероссийскому классификатору предприятий и организаций</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6.10. Территориальный орган Федерального казначейства</w:t>
            </w:r>
          </w:p>
        </w:tc>
        <w:tc>
          <w:tcPr>
            <w:tcW w:w="5812" w:type="dxa"/>
          </w:tcPr>
          <w:p w:rsidR="00F41A43" w:rsidRPr="00F41A43" w:rsidRDefault="00F41A43" w:rsidP="002F2661">
            <w:pPr>
              <w:adjustRightInd/>
              <w:jc w:val="both"/>
              <w:rPr>
                <w:rFonts w:eastAsia="Times New Roman"/>
                <w:sz w:val="28"/>
                <w:szCs w:val="28"/>
              </w:rPr>
            </w:pPr>
            <w:r w:rsidRPr="00F41A43">
              <w:rPr>
                <w:rFonts w:eastAsia="Times New Roman"/>
                <w:sz w:val="28"/>
                <w:szCs w:val="28"/>
              </w:rPr>
              <w:t xml:space="preserve">Указывается наименование органа Федерального казначейства – «Управление Федерального казначейства по </w:t>
            </w:r>
            <w:r w:rsidR="002F2661">
              <w:rPr>
                <w:rFonts w:eastAsia="Times New Roman"/>
                <w:sz w:val="28"/>
                <w:szCs w:val="28"/>
              </w:rPr>
              <w:t>Ростовской области</w:t>
            </w:r>
            <w:r w:rsidRPr="00F41A43">
              <w:rPr>
                <w:rFonts w:eastAsia="Times New Roman"/>
                <w:sz w:val="28"/>
                <w:szCs w:val="28"/>
              </w:rPr>
              <w:t>»</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6.11. Код органа Федерального казначейства (далее - КОФК)</w:t>
            </w:r>
          </w:p>
        </w:tc>
        <w:tc>
          <w:tcPr>
            <w:tcW w:w="5812" w:type="dxa"/>
          </w:tcPr>
          <w:p w:rsidR="00F41A43" w:rsidRPr="00F41A43" w:rsidRDefault="00F41A43" w:rsidP="002F2661">
            <w:pPr>
              <w:adjustRightInd/>
              <w:jc w:val="both"/>
              <w:rPr>
                <w:rFonts w:eastAsia="Times New Roman"/>
                <w:sz w:val="28"/>
                <w:szCs w:val="28"/>
              </w:rPr>
            </w:pPr>
            <w:r w:rsidRPr="00F41A43">
              <w:rPr>
                <w:rFonts w:eastAsia="Times New Roman"/>
                <w:sz w:val="28"/>
                <w:szCs w:val="28"/>
              </w:rPr>
              <w:t xml:space="preserve">Указывается код Управления Федерального казначейства по </w:t>
            </w:r>
            <w:r w:rsidR="002F2661">
              <w:rPr>
                <w:rFonts w:eastAsia="Times New Roman"/>
                <w:sz w:val="28"/>
                <w:szCs w:val="28"/>
              </w:rPr>
              <w:t>Ростовской области</w:t>
            </w:r>
            <w:r w:rsidRPr="00F41A43">
              <w:rPr>
                <w:rFonts w:eastAsia="Times New Roman"/>
                <w:sz w:val="28"/>
                <w:szCs w:val="28"/>
              </w:rPr>
              <w:t xml:space="preserve"> </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6.12. Признак платежа, требующего подтверждения</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признак платежа, требующего подтверждения. По платежам, требующим подтверждения, указывается «Да», если платеж не требует подтверждения, указывается «Нет»</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 Реквизиты документа, подтверждающего возникновение денежного обязательства</w:t>
            </w:r>
          </w:p>
        </w:tc>
        <w:tc>
          <w:tcPr>
            <w:tcW w:w="5812" w:type="dxa"/>
          </w:tcPr>
          <w:p w:rsidR="00F41A43" w:rsidRPr="00F41A43" w:rsidRDefault="00F41A43" w:rsidP="00F41A43">
            <w:pPr>
              <w:adjustRightInd/>
              <w:jc w:val="both"/>
              <w:rPr>
                <w:rFonts w:eastAsia="Times New Roman"/>
                <w:sz w:val="28"/>
                <w:szCs w:val="28"/>
              </w:rPr>
            </w:pP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7.1. Вид</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наименование документа, </w:t>
            </w:r>
            <w:r w:rsidRPr="00F41A43">
              <w:rPr>
                <w:rFonts w:eastAsia="Times New Roman"/>
                <w:sz w:val="28"/>
                <w:szCs w:val="28"/>
              </w:rPr>
              <w:lastRenderedPageBreak/>
              <w:t>являющегося основанием для возникновения денежного обязательства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7.2. Номер</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номер документа, подтверждающего возникновение денежного обязательства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bookmarkStart w:id="34" w:name="P462"/>
            <w:bookmarkEnd w:id="34"/>
            <w:r w:rsidRPr="00F41A43">
              <w:rPr>
                <w:rFonts w:eastAsia="Times New Roman"/>
                <w:sz w:val="28"/>
                <w:szCs w:val="28"/>
              </w:rPr>
              <w:t>7.3. Дата</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дата документа, подтверждающего возникновение денежного обязательства</w:t>
            </w:r>
          </w:p>
          <w:p w:rsidR="00F41A43" w:rsidRPr="00F41A43" w:rsidRDefault="00F41A43" w:rsidP="00F41A43">
            <w:pPr>
              <w:widowControl/>
              <w:ind w:firstLine="283"/>
              <w:jc w:val="both"/>
              <w:rPr>
                <w:rFonts w:eastAsia="Calibri"/>
                <w:sz w:val="28"/>
                <w:szCs w:val="28"/>
                <w:lang w:eastAsia="en-US"/>
              </w:rPr>
            </w:pPr>
            <w:r w:rsidRPr="00F41A43">
              <w:rPr>
                <w:rFonts w:eastAsia="Calibri"/>
                <w:sz w:val="28"/>
                <w:szCs w:val="28"/>
              </w:rPr>
              <w:t>В случае постановки на учет денежного обязательства, возникшего на основании документа о приемке выполненной работы (ее результатов, в том числе этапа), оказанной услуги, указывается дата подписания получателем средств местного бюджета такого документа.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7.4. Сумма документа, подтверждающего возникновение денежного обязательства</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сумма документа, подтверждающего возникновение денежного обязательства в валюте выплаты</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7.5. Предмет</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товаров (работ, услуг) в соответствии с документом, подтверждающим возникновение денежного обязательства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7.6. Наименование вида средств</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наименование вида средств, за счет которых должна быть произведена кассовая выплата: средства бюджета</w:t>
            </w:r>
          </w:p>
          <w:p w:rsidR="00F41A43" w:rsidRPr="00F41A43" w:rsidRDefault="00F41A43" w:rsidP="00F41A43">
            <w:pPr>
              <w:adjustRightInd/>
              <w:jc w:val="both"/>
              <w:rPr>
                <w:rFonts w:eastAsia="Times New Roman"/>
                <w:sz w:val="28"/>
                <w:szCs w:val="28"/>
              </w:rPr>
            </w:pPr>
            <w:r w:rsidRPr="00F41A43">
              <w:rPr>
                <w:rFonts w:eastAsia="Times New Roman"/>
                <w:sz w:val="28"/>
                <w:szCs w:val="28"/>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7.7. Код по бюджетной классификации (далее – Код по БК)</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код бюджетной классификации расходов местного бюджета в соответствии с предметом документа–основания.</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В случае постановки на учет денежного обязательства, возникшего на основании исполнительного документа или решения налогового органа, указывается код бюджетной классификации расходов местного бюджета на основании информации, </w:t>
            </w:r>
            <w:r w:rsidRPr="00F41A43">
              <w:rPr>
                <w:rFonts w:eastAsia="Times New Roman"/>
                <w:sz w:val="28"/>
                <w:szCs w:val="28"/>
              </w:rPr>
              <w:lastRenderedPageBreak/>
              <w:t>представленной должником</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7.8. Аналитический код</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при необходимости в дополнение к коду по бюджетной классификации плательщика аналитический код, используемый в целях санкционирования операций с целевыми расходами</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7.9. Сумма в рублевом эквиваленте, всего</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сумма денежного обязательства в валюте Российской Федерации.</w:t>
            </w:r>
          </w:p>
          <w:p w:rsidR="00F41A43" w:rsidRPr="00F41A43" w:rsidRDefault="00F41A43" w:rsidP="00F41A43">
            <w:pPr>
              <w:adjustRightInd/>
              <w:jc w:val="both"/>
              <w:rPr>
                <w:rFonts w:eastAsia="Times New Roman"/>
                <w:sz w:val="28"/>
                <w:szCs w:val="28"/>
              </w:rPr>
            </w:pPr>
            <w:r w:rsidRPr="00F41A43">
              <w:rPr>
                <w:rFonts w:eastAsia="Times New Roman"/>
                <w:sz w:val="28"/>
                <w:szCs w:val="28"/>
              </w:rPr>
              <w:t>При представлении Сведений о денежном обязательстве для подтверждения кассовой выплаты отчетного финансового года указывается сумма платежа, перечисленного и не подтвержденного в отчетном финансовом году</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7.10. Код валюты</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Указывается код валюты, в которой принято денежное обязательство, в соответствии с Общероссийским </w:t>
            </w:r>
            <w:hyperlink r:id="rId34" w:history="1">
              <w:r w:rsidRPr="00F41A43">
                <w:rPr>
                  <w:rFonts w:eastAsia="Times New Roman"/>
                  <w:sz w:val="28"/>
                  <w:szCs w:val="28"/>
                </w:rPr>
                <w:t>классификатором</w:t>
              </w:r>
            </w:hyperlink>
            <w:r w:rsidRPr="00F41A43">
              <w:rPr>
                <w:rFonts w:eastAsia="Times New Roman"/>
                <w:sz w:val="28"/>
                <w:szCs w:val="28"/>
              </w:rPr>
              <w:t xml:space="preserve"> валют</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7.11. в том числе перечислено средств, требующих подтверждения</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сумма ранее произведенного           в рамках соответствующего бюджетного обязательства платежа, требующего подтверждения, по которому не подтверждена поставка товара (выполнение работ, оказание услуг). Не заполняется в случае, если в кодовой зоне «Признак платежа, требующего подтверждения» указано «Да»</w:t>
            </w:r>
          </w:p>
        </w:tc>
      </w:tr>
      <w:tr w:rsidR="00F41A43" w:rsidRPr="00F41A43" w:rsidTr="00F41A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7.12. Срок исполнения</w:t>
            </w:r>
          </w:p>
        </w:tc>
        <w:tc>
          <w:tcPr>
            <w:tcW w:w="5812"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Указывается планируемый срок осуществления кассовой выплаты по денежному обязательству (при наличии)</w:t>
            </w:r>
          </w:p>
        </w:tc>
      </w:tr>
    </w:tbl>
    <w:p w:rsidR="00F41A43" w:rsidRPr="00F41A43" w:rsidRDefault="00F41A43" w:rsidP="00F41A43">
      <w:pPr>
        <w:adjustRightInd/>
        <w:jc w:val="right"/>
        <w:rPr>
          <w:rFonts w:eastAsia="Times New Roman"/>
          <w:sz w:val="28"/>
          <w:szCs w:val="28"/>
        </w:rPr>
        <w:sectPr w:rsidR="00F41A43" w:rsidRPr="00F41A43" w:rsidSect="00F41A43">
          <w:pgSz w:w="11906" w:h="16838"/>
          <w:pgMar w:top="1134" w:right="851" w:bottom="1134" w:left="1701" w:header="227" w:footer="708" w:gutter="0"/>
          <w:pgNumType w:start="1"/>
          <w:cols w:space="708"/>
          <w:titlePg/>
          <w:docGrid w:linePitch="360"/>
        </w:sectPr>
      </w:pPr>
    </w:p>
    <w:p w:rsidR="00F41A43" w:rsidRPr="00F41A43" w:rsidRDefault="00F41A43" w:rsidP="00F41A43">
      <w:pPr>
        <w:adjustRightInd/>
        <w:ind w:left="3969"/>
        <w:jc w:val="center"/>
        <w:outlineLvl w:val="1"/>
        <w:rPr>
          <w:rFonts w:eastAsia="Times New Roman"/>
          <w:sz w:val="28"/>
          <w:szCs w:val="28"/>
        </w:rPr>
      </w:pPr>
      <w:r w:rsidRPr="00F41A43">
        <w:rPr>
          <w:rFonts w:eastAsia="Times New Roman"/>
          <w:sz w:val="28"/>
          <w:szCs w:val="28"/>
        </w:rPr>
        <w:lastRenderedPageBreak/>
        <w:t xml:space="preserve">ПРИЛОЖЕНИЕ № 3 </w:t>
      </w:r>
    </w:p>
    <w:p w:rsidR="00F41A43" w:rsidRDefault="00F41A43" w:rsidP="008465A4">
      <w:pPr>
        <w:adjustRightInd/>
        <w:ind w:left="3969"/>
        <w:jc w:val="center"/>
        <w:outlineLvl w:val="1"/>
        <w:rPr>
          <w:rFonts w:eastAsia="Times New Roman"/>
          <w:sz w:val="28"/>
          <w:szCs w:val="28"/>
        </w:rPr>
      </w:pPr>
      <w:r w:rsidRPr="00F41A43">
        <w:rPr>
          <w:rFonts w:eastAsia="Times New Roman"/>
          <w:sz w:val="28"/>
          <w:szCs w:val="28"/>
        </w:rPr>
        <w:t xml:space="preserve">к Порядку </w:t>
      </w:r>
      <w:r w:rsidR="008465A4" w:rsidRPr="008465A4">
        <w:rPr>
          <w:rFonts w:eastAsia="Times New Roman"/>
          <w:sz w:val="28"/>
          <w:szCs w:val="28"/>
        </w:rPr>
        <w:t>учета бюджетных и денежных обязательств получателей средств бюджета муниципального образования «Егорлыкское сельское поселение»</w:t>
      </w:r>
    </w:p>
    <w:p w:rsidR="008465A4" w:rsidRPr="00F41A43" w:rsidRDefault="008465A4" w:rsidP="008465A4">
      <w:pPr>
        <w:adjustRightInd/>
        <w:ind w:left="3969"/>
        <w:jc w:val="center"/>
        <w:outlineLvl w:val="1"/>
        <w:rPr>
          <w:rFonts w:eastAsia="Times New Roman"/>
          <w:sz w:val="28"/>
          <w:szCs w:val="28"/>
        </w:rPr>
      </w:pPr>
    </w:p>
    <w:p w:rsidR="00F41A43" w:rsidRPr="00F41A43" w:rsidRDefault="00F41A43" w:rsidP="00F41A43">
      <w:pPr>
        <w:jc w:val="center"/>
        <w:rPr>
          <w:rFonts w:eastAsia="Times New Roman"/>
          <w:b/>
          <w:bCs/>
          <w:sz w:val="28"/>
          <w:szCs w:val="28"/>
        </w:rPr>
      </w:pPr>
      <w:r w:rsidRPr="00F41A43">
        <w:rPr>
          <w:rFonts w:eastAsia="Times New Roman"/>
          <w:b/>
          <w:bCs/>
          <w:sz w:val="28"/>
          <w:szCs w:val="28"/>
        </w:rPr>
        <w:t>Перечень</w:t>
      </w:r>
    </w:p>
    <w:p w:rsidR="00F41A43" w:rsidRPr="00F41A43" w:rsidRDefault="00F41A43" w:rsidP="00F41A43">
      <w:pPr>
        <w:jc w:val="center"/>
        <w:rPr>
          <w:rFonts w:eastAsia="Times New Roman"/>
          <w:b/>
          <w:bCs/>
          <w:sz w:val="28"/>
          <w:szCs w:val="28"/>
        </w:rPr>
      </w:pPr>
      <w:r w:rsidRPr="00F41A43">
        <w:rPr>
          <w:rFonts w:eastAsia="Times New Roman"/>
          <w:b/>
          <w:bCs/>
          <w:sz w:val="28"/>
          <w:szCs w:val="28"/>
        </w:rPr>
        <w:t>документов, на основании которых возникают бюджетные</w:t>
      </w:r>
    </w:p>
    <w:p w:rsidR="00F41A43" w:rsidRPr="00F41A43" w:rsidRDefault="00F41A43" w:rsidP="00F41A43">
      <w:pPr>
        <w:jc w:val="center"/>
        <w:rPr>
          <w:rFonts w:eastAsia="Times New Roman"/>
          <w:b/>
          <w:bCs/>
          <w:sz w:val="28"/>
          <w:szCs w:val="28"/>
        </w:rPr>
      </w:pPr>
      <w:r w:rsidRPr="00F41A43">
        <w:rPr>
          <w:rFonts w:eastAsia="Times New Roman"/>
          <w:b/>
          <w:bCs/>
          <w:sz w:val="28"/>
          <w:szCs w:val="28"/>
        </w:rPr>
        <w:t>обязательства получателей средств местного бюджета,</w:t>
      </w:r>
    </w:p>
    <w:p w:rsidR="00F41A43" w:rsidRPr="00F41A43" w:rsidRDefault="00F41A43" w:rsidP="00F41A43">
      <w:pPr>
        <w:jc w:val="center"/>
        <w:rPr>
          <w:rFonts w:eastAsia="Times New Roman"/>
          <w:b/>
          <w:bCs/>
          <w:sz w:val="28"/>
          <w:szCs w:val="28"/>
        </w:rPr>
      </w:pPr>
      <w:r w:rsidRPr="00F41A43">
        <w:rPr>
          <w:rFonts w:eastAsia="Times New Roman"/>
          <w:b/>
          <w:bCs/>
          <w:sz w:val="28"/>
          <w:szCs w:val="28"/>
        </w:rPr>
        <w:t>и документов, подтверждающих возникновение денежных</w:t>
      </w:r>
    </w:p>
    <w:p w:rsidR="00F41A43" w:rsidRPr="00F41A43" w:rsidRDefault="00F41A43" w:rsidP="00F41A43">
      <w:pPr>
        <w:jc w:val="center"/>
        <w:rPr>
          <w:rFonts w:eastAsia="Times New Roman"/>
          <w:b/>
          <w:bCs/>
          <w:sz w:val="28"/>
          <w:szCs w:val="28"/>
        </w:rPr>
      </w:pPr>
      <w:r w:rsidRPr="00F41A43">
        <w:rPr>
          <w:rFonts w:eastAsia="Times New Roman"/>
          <w:b/>
          <w:bCs/>
          <w:sz w:val="28"/>
          <w:szCs w:val="28"/>
        </w:rPr>
        <w:t>обязательств получателей средств местного бюджета</w:t>
      </w:r>
    </w:p>
    <w:p w:rsidR="00F41A43" w:rsidRPr="00F41A43" w:rsidRDefault="00F41A43" w:rsidP="00F41A43">
      <w:pPr>
        <w:jc w:val="center"/>
        <w:rPr>
          <w:rFonts w:eastAsia="Times New Roman"/>
          <w:b/>
          <w:bCs/>
          <w:sz w:val="28"/>
          <w:szCs w:val="28"/>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4173"/>
        <w:gridCol w:w="4820"/>
      </w:tblGrid>
      <w:tr w:rsidR="00F41A43" w:rsidRPr="00F41A43" w:rsidTr="00A7117C">
        <w:tc>
          <w:tcPr>
            <w:tcW w:w="567"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N п/п</w:t>
            </w:r>
          </w:p>
        </w:tc>
        <w:tc>
          <w:tcPr>
            <w:tcW w:w="4173" w:type="dxa"/>
          </w:tcPr>
          <w:p w:rsidR="00F41A43" w:rsidRPr="00F41A43" w:rsidRDefault="00F41A43" w:rsidP="00F41A43">
            <w:pPr>
              <w:adjustRightInd/>
              <w:jc w:val="center"/>
              <w:rPr>
                <w:rFonts w:eastAsia="Times New Roman"/>
                <w:sz w:val="28"/>
                <w:szCs w:val="28"/>
              </w:rPr>
            </w:pPr>
            <w:bookmarkStart w:id="35" w:name="P507"/>
            <w:bookmarkEnd w:id="35"/>
            <w:r w:rsidRPr="00F41A43">
              <w:rPr>
                <w:rFonts w:eastAsia="Times New Roman"/>
                <w:sz w:val="28"/>
                <w:szCs w:val="28"/>
              </w:rPr>
              <w:t>Документ, на основании которого возникает бюджетное обязательство получателя средств местного бюджета</w:t>
            </w:r>
          </w:p>
        </w:tc>
        <w:tc>
          <w:tcPr>
            <w:tcW w:w="4820" w:type="dxa"/>
          </w:tcPr>
          <w:p w:rsidR="00F41A43" w:rsidRPr="00F41A43" w:rsidRDefault="00F41A43" w:rsidP="00F41A43">
            <w:pPr>
              <w:adjustRightInd/>
              <w:jc w:val="center"/>
              <w:rPr>
                <w:rFonts w:eastAsia="Times New Roman"/>
                <w:sz w:val="28"/>
                <w:szCs w:val="28"/>
              </w:rPr>
            </w:pPr>
            <w:bookmarkStart w:id="36" w:name="P508"/>
            <w:bookmarkEnd w:id="36"/>
            <w:r w:rsidRPr="00F41A43">
              <w:rPr>
                <w:rFonts w:eastAsia="Times New Roman"/>
                <w:sz w:val="28"/>
                <w:szCs w:val="28"/>
              </w:rPr>
              <w:t xml:space="preserve">Документ, подтверждающий возникновение денежного обязательства получателя средств </w:t>
            </w:r>
            <w:bookmarkStart w:id="37" w:name="_GoBack"/>
            <w:bookmarkEnd w:id="37"/>
            <w:r w:rsidRPr="00F41A43">
              <w:rPr>
                <w:rFonts w:eastAsia="Times New Roman"/>
                <w:sz w:val="28"/>
                <w:szCs w:val="28"/>
              </w:rPr>
              <w:t>местного бюджета</w:t>
            </w:r>
          </w:p>
        </w:tc>
      </w:tr>
      <w:tr w:rsidR="00F41A43" w:rsidRPr="00F41A43" w:rsidTr="00A7117C">
        <w:tc>
          <w:tcPr>
            <w:tcW w:w="567"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1</w:t>
            </w:r>
          </w:p>
        </w:tc>
        <w:tc>
          <w:tcPr>
            <w:tcW w:w="4173"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2</w:t>
            </w:r>
          </w:p>
        </w:tc>
        <w:tc>
          <w:tcPr>
            <w:tcW w:w="4820" w:type="dxa"/>
          </w:tcPr>
          <w:p w:rsidR="00F41A43" w:rsidRPr="00F41A43" w:rsidRDefault="00F41A43" w:rsidP="00F41A43">
            <w:pPr>
              <w:adjustRightInd/>
              <w:jc w:val="center"/>
              <w:rPr>
                <w:rFonts w:eastAsia="Times New Roman"/>
                <w:sz w:val="28"/>
                <w:szCs w:val="28"/>
              </w:rPr>
            </w:pPr>
            <w:r w:rsidRPr="00F41A43">
              <w:rPr>
                <w:rFonts w:eastAsia="Times New Roman"/>
                <w:sz w:val="28"/>
                <w:szCs w:val="28"/>
              </w:rPr>
              <w:t>3</w:t>
            </w:r>
          </w:p>
        </w:tc>
      </w:tr>
      <w:tr w:rsidR="00F41A43" w:rsidRPr="00F41A43" w:rsidTr="00A7117C">
        <w:trPr>
          <w:trHeight w:val="611"/>
        </w:trPr>
        <w:tc>
          <w:tcPr>
            <w:tcW w:w="56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1</w:t>
            </w:r>
          </w:p>
        </w:tc>
        <w:tc>
          <w:tcPr>
            <w:tcW w:w="4173" w:type="dxa"/>
          </w:tcPr>
          <w:p w:rsidR="00F41A43" w:rsidRPr="00F41A43" w:rsidRDefault="00F41A43" w:rsidP="00F41A43">
            <w:pPr>
              <w:widowControl/>
              <w:jc w:val="both"/>
              <w:rPr>
                <w:rFonts w:eastAsia="Calibri"/>
                <w:sz w:val="28"/>
                <w:szCs w:val="28"/>
                <w:lang w:eastAsia="en-US"/>
              </w:rPr>
            </w:pPr>
            <w:r w:rsidRPr="00F41A43">
              <w:rPr>
                <w:rFonts w:eastAsia="Calibri"/>
                <w:sz w:val="28"/>
                <w:szCs w:val="28"/>
                <w:lang w:eastAsia="en-US"/>
              </w:rPr>
              <w:t>Извещение об осуществлении закупки</w:t>
            </w:r>
          </w:p>
        </w:tc>
        <w:tc>
          <w:tcPr>
            <w:tcW w:w="4820" w:type="dxa"/>
          </w:tcPr>
          <w:p w:rsidR="00F41A43" w:rsidRPr="00F41A43" w:rsidRDefault="00F41A43" w:rsidP="00F41A43">
            <w:pPr>
              <w:widowControl/>
              <w:jc w:val="both"/>
              <w:rPr>
                <w:rFonts w:eastAsia="Calibri"/>
                <w:sz w:val="28"/>
                <w:szCs w:val="28"/>
                <w:lang w:eastAsia="en-US"/>
              </w:rPr>
            </w:pPr>
            <w:r w:rsidRPr="00F41A43">
              <w:rPr>
                <w:rFonts w:eastAsia="Calibri"/>
                <w:sz w:val="28"/>
                <w:szCs w:val="28"/>
                <w:lang w:eastAsia="en-US"/>
              </w:rPr>
              <w:t>Формирование денежного обязательства не предусматривается</w:t>
            </w:r>
          </w:p>
        </w:tc>
      </w:tr>
      <w:tr w:rsidR="00F41A43" w:rsidRPr="00F41A43" w:rsidTr="00A7117C">
        <w:tc>
          <w:tcPr>
            <w:tcW w:w="56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2</w:t>
            </w:r>
          </w:p>
        </w:tc>
        <w:tc>
          <w:tcPr>
            <w:tcW w:w="4173" w:type="dxa"/>
          </w:tcPr>
          <w:p w:rsidR="00F41A43" w:rsidRPr="00F41A43" w:rsidRDefault="00F41A43" w:rsidP="00F41A43">
            <w:pPr>
              <w:adjustRightInd/>
              <w:jc w:val="both"/>
              <w:rPr>
                <w:rFonts w:eastAsia="Times New Roman"/>
                <w:sz w:val="28"/>
                <w:szCs w:val="28"/>
              </w:rPr>
            </w:pPr>
            <w:r w:rsidRPr="00F41A43">
              <w:rPr>
                <w:rFonts w:eastAsia="Calibri"/>
                <w:sz w:val="28"/>
                <w:szCs w:val="28"/>
                <w:lang w:eastAsia="en-US"/>
              </w:rPr>
              <w:t>Приглашение принять участие в определении поставщика (подрядчика, исполнителя)</w:t>
            </w:r>
          </w:p>
        </w:tc>
        <w:tc>
          <w:tcPr>
            <w:tcW w:w="4820" w:type="dxa"/>
          </w:tcPr>
          <w:p w:rsidR="00F41A43" w:rsidRPr="00F41A43" w:rsidRDefault="00F41A43" w:rsidP="00F41A43">
            <w:pPr>
              <w:adjustRightInd/>
              <w:jc w:val="both"/>
              <w:rPr>
                <w:rFonts w:eastAsia="Times New Roman"/>
                <w:sz w:val="28"/>
                <w:szCs w:val="28"/>
              </w:rPr>
            </w:pPr>
            <w:r w:rsidRPr="00F41A43">
              <w:rPr>
                <w:rFonts w:eastAsia="Calibri"/>
                <w:sz w:val="28"/>
                <w:szCs w:val="28"/>
                <w:lang w:eastAsia="en-US"/>
              </w:rPr>
              <w:t>Формирование денежного обязательства не предусматривается</w:t>
            </w:r>
          </w:p>
        </w:tc>
      </w:tr>
      <w:tr w:rsidR="00F41A43" w:rsidRPr="00F41A43" w:rsidTr="00A7117C">
        <w:tc>
          <w:tcPr>
            <w:tcW w:w="567" w:type="dxa"/>
            <w:vMerge w:val="restart"/>
          </w:tcPr>
          <w:p w:rsidR="00F41A43" w:rsidRPr="00F41A43" w:rsidRDefault="00F41A43" w:rsidP="00F41A43">
            <w:pPr>
              <w:adjustRightInd/>
              <w:jc w:val="both"/>
              <w:rPr>
                <w:rFonts w:eastAsia="Times New Roman"/>
                <w:sz w:val="28"/>
                <w:szCs w:val="28"/>
              </w:rPr>
            </w:pPr>
            <w:bookmarkStart w:id="38" w:name="P512"/>
            <w:bookmarkEnd w:id="38"/>
            <w:r w:rsidRPr="00F41A43">
              <w:rPr>
                <w:rFonts w:eastAsia="Times New Roman"/>
                <w:sz w:val="28"/>
                <w:szCs w:val="28"/>
              </w:rPr>
              <w:t>3.</w:t>
            </w:r>
          </w:p>
        </w:tc>
        <w:tc>
          <w:tcPr>
            <w:tcW w:w="4173" w:type="dxa"/>
            <w:vMerge w:val="restart"/>
          </w:tcPr>
          <w:p w:rsidR="00F41A43" w:rsidRPr="00F41A43" w:rsidRDefault="00F41A43" w:rsidP="00F41A43">
            <w:pPr>
              <w:adjustRightInd/>
              <w:jc w:val="both"/>
              <w:rPr>
                <w:rFonts w:eastAsia="Times New Roman"/>
                <w:sz w:val="28"/>
                <w:szCs w:val="28"/>
              </w:rPr>
            </w:pPr>
            <w:bookmarkStart w:id="39" w:name="P513"/>
            <w:bookmarkEnd w:id="39"/>
            <w:r w:rsidRPr="00F41A43">
              <w:rPr>
                <w:rFonts w:eastAsia="Times New Roman"/>
                <w:sz w:val="28"/>
                <w:szCs w:val="28"/>
              </w:rPr>
              <w:t>Муниципальный контракт (договор) на поставку товаров, выполнение работ, оказание услуг для обеспечения муниципальных нужд, сведения о котором подлежат включению в реестр контрактов</w:t>
            </w:r>
          </w:p>
        </w:tc>
        <w:tc>
          <w:tcPr>
            <w:tcW w:w="4820" w:type="dxa"/>
          </w:tcPr>
          <w:p w:rsidR="00F41A43" w:rsidRPr="00F41A43" w:rsidRDefault="00F41A43" w:rsidP="00F41A43">
            <w:pPr>
              <w:widowControl/>
              <w:rPr>
                <w:rFonts w:eastAsia="Calibri"/>
                <w:sz w:val="28"/>
                <w:szCs w:val="28"/>
                <w:lang w:eastAsia="en-US"/>
              </w:rPr>
            </w:pPr>
            <w:r w:rsidRPr="00F41A43">
              <w:rPr>
                <w:rFonts w:eastAsia="Calibri"/>
                <w:sz w:val="28"/>
                <w:szCs w:val="28"/>
              </w:rPr>
              <w:t>Муниципальный контракт (в случае осуществления авансовых платежей в соответствии с условиями муниципального контракта, внесение арендной платы по муниципальному контракту, если условиями такого муниципального контракта (договора) не предусмотрено предоставление документов для оплаты денежных обязательств при осуществлении авансовых платежей (внесении арендной платы)</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widowControl/>
              <w:rPr>
                <w:rFonts w:eastAsia="Calibri"/>
                <w:sz w:val="28"/>
                <w:szCs w:val="28"/>
                <w:lang w:eastAsia="en-US"/>
              </w:rPr>
            </w:pPr>
            <w:r w:rsidRPr="00F41A43">
              <w:rPr>
                <w:rFonts w:eastAsia="Calibri"/>
                <w:sz w:val="28"/>
                <w:szCs w:val="28"/>
              </w:rPr>
              <w:t>Документ о приемке поставленных товаров, выполненных работ (их результатов, в том числе этапов), оказанных услуг</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Счет </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Счет–фактура</w:t>
            </w:r>
            <w:r w:rsidRPr="00F41A43" w:rsidDel="008611FF">
              <w:rPr>
                <w:rFonts w:eastAsia="Times New Roman"/>
                <w:sz w:val="28"/>
                <w:szCs w:val="28"/>
              </w:rPr>
              <w:t xml:space="preserve"> </w:t>
            </w:r>
          </w:p>
        </w:tc>
      </w:tr>
      <w:tr w:rsidR="00F41A43" w:rsidRPr="00F41A43" w:rsidTr="00A7117C">
        <w:trPr>
          <w:trHeight w:val="2722"/>
        </w:trPr>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Иной документ, подтверждающий возникновение денежного обязательства получателя средств местного бюджета (далее – 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муниципального контракта</w:t>
            </w:r>
          </w:p>
        </w:tc>
      </w:tr>
      <w:tr w:rsidR="00F41A43" w:rsidRPr="00F41A43" w:rsidTr="00A7117C">
        <w:tc>
          <w:tcPr>
            <w:tcW w:w="567" w:type="dxa"/>
            <w:vMerge w:val="restart"/>
          </w:tcPr>
          <w:p w:rsidR="00F41A43" w:rsidRPr="00F41A43" w:rsidRDefault="00F41A43" w:rsidP="00F41A43">
            <w:pPr>
              <w:adjustRightInd/>
              <w:jc w:val="both"/>
              <w:rPr>
                <w:rFonts w:eastAsia="Times New Roman"/>
                <w:sz w:val="28"/>
                <w:szCs w:val="28"/>
              </w:rPr>
            </w:pPr>
            <w:r w:rsidRPr="00F41A43">
              <w:rPr>
                <w:rFonts w:eastAsia="Times New Roman"/>
                <w:sz w:val="28"/>
                <w:szCs w:val="28"/>
              </w:rPr>
              <w:t>4.</w:t>
            </w:r>
          </w:p>
        </w:tc>
        <w:tc>
          <w:tcPr>
            <w:tcW w:w="4173" w:type="dxa"/>
            <w:vMerge w:val="restart"/>
          </w:tcPr>
          <w:p w:rsidR="00F41A43" w:rsidRPr="00F41A43" w:rsidRDefault="00F41A43" w:rsidP="00833A35">
            <w:pPr>
              <w:adjustRightInd/>
              <w:jc w:val="both"/>
              <w:rPr>
                <w:rFonts w:eastAsia="Times New Roman"/>
                <w:sz w:val="28"/>
                <w:szCs w:val="28"/>
              </w:rPr>
            </w:pPr>
            <w:bookmarkStart w:id="40" w:name="P526"/>
            <w:bookmarkEnd w:id="40"/>
            <w:r w:rsidRPr="00F41A43">
              <w:rPr>
                <w:rFonts w:eastAsia="Times New Roman"/>
                <w:sz w:val="28"/>
                <w:szCs w:val="28"/>
              </w:rPr>
              <w:t>Муниципальный контракт (договор) на поставку товаров, выполнение работ, оказание услуг, сведения о котором не подлежат включению в реестры контрактов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Акт выполненных работ</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Акт об оказании услуг</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Акт приема-передачи</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Договор (в случае осуществления авансовых платежей в соответствии с условиями договора, внесения арендной платы по договору)</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Справка–расчет или иной документ, являющийся основанием для оплаты неустойки</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Счет</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Счет-фактура</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Товарная накладная (унифицированная форма № ТОРГ–12) (ф. 0330212)</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Универсальный передаточный документ</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Иной документ, подтверждающий возникновение денежного обяза</w:t>
            </w:r>
            <w:r w:rsidR="00A7117C">
              <w:rPr>
                <w:rFonts w:eastAsia="Times New Roman"/>
                <w:sz w:val="28"/>
                <w:szCs w:val="28"/>
              </w:rPr>
              <w:t>-</w:t>
            </w:r>
            <w:r w:rsidRPr="00F41A43">
              <w:rPr>
                <w:rFonts w:eastAsia="Times New Roman"/>
                <w:sz w:val="28"/>
                <w:szCs w:val="28"/>
              </w:rPr>
              <w:t>тельства по бюджетному обязатель</w:t>
            </w:r>
            <w:r w:rsidR="00A7117C">
              <w:rPr>
                <w:rFonts w:eastAsia="Times New Roman"/>
                <w:sz w:val="28"/>
                <w:szCs w:val="28"/>
              </w:rPr>
              <w:t>-</w:t>
            </w:r>
            <w:r w:rsidRPr="00F41A43">
              <w:rPr>
                <w:rFonts w:eastAsia="Times New Roman"/>
                <w:sz w:val="28"/>
                <w:szCs w:val="28"/>
              </w:rPr>
              <w:t>ству получателя средств местного бюджета, возникшему на основании договора, муниципального контракта</w:t>
            </w:r>
          </w:p>
        </w:tc>
      </w:tr>
      <w:tr w:rsidR="00F41A43" w:rsidRPr="00F41A43" w:rsidTr="00A02E0A">
        <w:trPr>
          <w:trHeight w:val="2581"/>
        </w:trPr>
        <w:tc>
          <w:tcPr>
            <w:tcW w:w="567"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5.</w:t>
            </w:r>
          </w:p>
        </w:tc>
        <w:tc>
          <w:tcPr>
            <w:tcW w:w="4173" w:type="dxa"/>
          </w:tcPr>
          <w:p w:rsidR="00F41A43" w:rsidRPr="00F41A43" w:rsidRDefault="00F41A43" w:rsidP="00A02E0A">
            <w:pPr>
              <w:widowControl/>
              <w:jc w:val="both"/>
              <w:rPr>
                <w:rFonts w:eastAsia="Calibri"/>
                <w:sz w:val="28"/>
                <w:szCs w:val="28"/>
                <w:lang w:eastAsia="en-US"/>
              </w:rPr>
            </w:pPr>
            <w:bookmarkStart w:id="41" w:name="P552"/>
            <w:bookmarkEnd w:id="41"/>
            <w:r w:rsidRPr="00F41A43">
              <w:rPr>
                <w:rFonts w:eastAsia="Calibri"/>
                <w:sz w:val="28"/>
                <w:szCs w:val="28"/>
                <w:lang w:eastAsia="en-US"/>
              </w:rPr>
              <w:t>Соглашение о предоставлении из бюджета Егорлыкского сельского поселения бюджету Егорлыкского района межбюд</w:t>
            </w:r>
            <w:r w:rsidR="00A02E0A">
              <w:rPr>
                <w:rFonts w:eastAsia="Calibri"/>
                <w:sz w:val="28"/>
                <w:szCs w:val="28"/>
                <w:lang w:eastAsia="en-US"/>
              </w:rPr>
              <w:t>-</w:t>
            </w:r>
            <w:r w:rsidRPr="00F41A43">
              <w:rPr>
                <w:rFonts w:eastAsia="Calibri"/>
                <w:sz w:val="28"/>
                <w:szCs w:val="28"/>
                <w:lang w:eastAsia="en-US"/>
              </w:rPr>
              <w:t>жетного трансферта в форме иного межбюджетного транс</w:t>
            </w:r>
            <w:r w:rsidR="00A02E0A">
              <w:rPr>
                <w:rFonts w:eastAsia="Calibri"/>
                <w:sz w:val="28"/>
                <w:szCs w:val="28"/>
                <w:lang w:eastAsia="en-US"/>
              </w:rPr>
              <w:t>-ферта о передаче полномочий (части полномочий)</w:t>
            </w: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Не требуется</w:t>
            </w:r>
          </w:p>
        </w:tc>
      </w:tr>
      <w:tr w:rsidR="008A5E21" w:rsidRPr="00F41A43" w:rsidTr="00A02E0A">
        <w:trPr>
          <w:trHeight w:val="2581"/>
        </w:trPr>
        <w:tc>
          <w:tcPr>
            <w:tcW w:w="567" w:type="dxa"/>
          </w:tcPr>
          <w:p w:rsidR="008A5E21" w:rsidRPr="00F41A43" w:rsidRDefault="008A5E21" w:rsidP="008A5E21">
            <w:pPr>
              <w:adjustRightInd/>
              <w:jc w:val="both"/>
              <w:rPr>
                <w:rFonts w:eastAsia="Times New Roman"/>
                <w:sz w:val="28"/>
                <w:szCs w:val="28"/>
              </w:rPr>
            </w:pPr>
            <w:r>
              <w:rPr>
                <w:rFonts w:eastAsia="Times New Roman"/>
                <w:sz w:val="28"/>
              </w:rPr>
              <w:t>6</w:t>
            </w:r>
            <w:r w:rsidRPr="00047CCC">
              <w:rPr>
                <w:rFonts w:eastAsia="Times New Roman"/>
                <w:sz w:val="28"/>
              </w:rPr>
              <w:t>.</w:t>
            </w:r>
            <w:r>
              <w:rPr>
                <w:rFonts w:eastAsia="Times New Roman"/>
                <w:sz w:val="28"/>
                <w:szCs w:val="28"/>
              </w:rPr>
              <w:t xml:space="preserve"> </w:t>
            </w:r>
          </w:p>
        </w:tc>
        <w:tc>
          <w:tcPr>
            <w:tcW w:w="4173" w:type="dxa"/>
          </w:tcPr>
          <w:p w:rsidR="008A5E21" w:rsidRPr="00047CCC" w:rsidRDefault="008A5E21" w:rsidP="000B1CFA">
            <w:pPr>
              <w:adjustRightInd/>
              <w:jc w:val="both"/>
              <w:rPr>
                <w:rFonts w:eastAsia="Times New Roman"/>
                <w:sz w:val="28"/>
              </w:rPr>
            </w:pPr>
            <w:proofErr w:type="gramStart"/>
            <w:r w:rsidRPr="00047CCC">
              <w:rPr>
                <w:rFonts w:eastAsia="Times New Roman"/>
                <w:sz w:val="28"/>
              </w:rPr>
              <w:t>Распоряжения (приказ) об утверждении Штатного расписания с расчетом годового фонда оплаты труда (иной документ, подтверждающий возникновение бюджетного обязательства, содержащий расчет годового объема оплаты труда (денежного содержания).</w:t>
            </w:r>
            <w:proofErr w:type="gramEnd"/>
            <w:r w:rsidRPr="00047CCC">
              <w:rPr>
                <w:rFonts w:eastAsia="Times New Roman"/>
                <w:sz w:val="28"/>
              </w:rPr>
              <w:t xml:space="preserve"> Справка (ведомость) о выплате заработной платы и начисления на оплату труда.</w:t>
            </w:r>
          </w:p>
        </w:tc>
        <w:tc>
          <w:tcPr>
            <w:tcW w:w="4820" w:type="dxa"/>
          </w:tcPr>
          <w:p w:rsidR="008A5E21" w:rsidRPr="00047CCC" w:rsidRDefault="008A5E21" w:rsidP="000B1CFA">
            <w:pPr>
              <w:adjustRightInd/>
              <w:jc w:val="both"/>
              <w:rPr>
                <w:rFonts w:eastAsia="Times New Roman"/>
                <w:sz w:val="28"/>
              </w:rPr>
            </w:pPr>
            <w:r w:rsidRPr="00047CCC">
              <w:rPr>
                <w:rFonts w:eastAsia="Times New Roman"/>
                <w:sz w:val="28"/>
              </w:rPr>
              <w:t>Не требуется</w:t>
            </w:r>
          </w:p>
        </w:tc>
      </w:tr>
      <w:tr w:rsidR="008A5E21" w:rsidRPr="00F41A43" w:rsidTr="00A02E0A">
        <w:trPr>
          <w:trHeight w:val="2581"/>
        </w:trPr>
        <w:tc>
          <w:tcPr>
            <w:tcW w:w="567" w:type="dxa"/>
          </w:tcPr>
          <w:p w:rsidR="008A5E21" w:rsidRDefault="008A5E21" w:rsidP="00F41A43">
            <w:pPr>
              <w:adjustRightInd/>
              <w:jc w:val="both"/>
              <w:rPr>
                <w:rFonts w:eastAsia="Times New Roman"/>
                <w:sz w:val="28"/>
              </w:rPr>
            </w:pPr>
            <w:r>
              <w:rPr>
                <w:rFonts w:eastAsia="Times New Roman"/>
                <w:sz w:val="28"/>
                <w:szCs w:val="28"/>
              </w:rPr>
              <w:t>7.</w:t>
            </w:r>
          </w:p>
        </w:tc>
        <w:tc>
          <w:tcPr>
            <w:tcW w:w="4173" w:type="dxa"/>
          </w:tcPr>
          <w:p w:rsidR="008A5E21" w:rsidRPr="001B21F6" w:rsidRDefault="008A5E21" w:rsidP="000B1CFA">
            <w:pPr>
              <w:adjustRightInd/>
              <w:jc w:val="both"/>
              <w:rPr>
                <w:rFonts w:eastAsia="Times New Roman"/>
                <w:sz w:val="28"/>
              </w:rPr>
            </w:pPr>
            <w:r w:rsidRPr="001B21F6">
              <w:rPr>
                <w:rFonts w:eastAsia="Times New Roman"/>
                <w:sz w:val="28"/>
              </w:rPr>
              <w:t>Нормативно-правовой акт (иной документ), подтверждающий возникновение бюджетного обязательства о выплате пособий, компенсаций и иных социальных выплат гражданам, приобретение товаров, работ услуг в пользу граждан в целях их социального обеспечения, кроме публичных нормативных обязательств, в том числе за счет средств федерального бюджета</w:t>
            </w:r>
          </w:p>
        </w:tc>
        <w:tc>
          <w:tcPr>
            <w:tcW w:w="4820" w:type="dxa"/>
          </w:tcPr>
          <w:p w:rsidR="008A5E21" w:rsidRPr="001B21F6" w:rsidRDefault="008A5E21" w:rsidP="000B1CFA">
            <w:pPr>
              <w:adjustRightInd/>
              <w:jc w:val="both"/>
              <w:rPr>
                <w:rFonts w:eastAsia="Times New Roman"/>
                <w:sz w:val="28"/>
              </w:rPr>
            </w:pPr>
            <w:r w:rsidRPr="001B21F6">
              <w:rPr>
                <w:rFonts w:eastAsia="Times New Roman"/>
                <w:sz w:val="28"/>
              </w:rPr>
              <w:t>Не требуется</w:t>
            </w:r>
          </w:p>
        </w:tc>
      </w:tr>
      <w:tr w:rsidR="00A02E0A" w:rsidRPr="00F41A43" w:rsidTr="00A02E0A">
        <w:trPr>
          <w:trHeight w:val="407"/>
        </w:trPr>
        <w:tc>
          <w:tcPr>
            <w:tcW w:w="567" w:type="dxa"/>
            <w:vMerge w:val="restart"/>
          </w:tcPr>
          <w:p w:rsidR="00A02E0A" w:rsidRPr="00F41A43" w:rsidRDefault="008A5E21" w:rsidP="00F41A43">
            <w:pPr>
              <w:adjustRightInd/>
              <w:jc w:val="both"/>
              <w:rPr>
                <w:rFonts w:eastAsia="Times New Roman"/>
                <w:sz w:val="28"/>
                <w:szCs w:val="28"/>
              </w:rPr>
            </w:pPr>
            <w:r w:rsidRPr="008A5E21">
              <w:rPr>
                <w:rFonts w:eastAsia="Times New Roman"/>
                <w:sz w:val="28"/>
                <w:szCs w:val="28"/>
              </w:rPr>
              <w:t>8.</w:t>
            </w:r>
          </w:p>
        </w:tc>
        <w:tc>
          <w:tcPr>
            <w:tcW w:w="4173" w:type="dxa"/>
            <w:vMerge w:val="restart"/>
          </w:tcPr>
          <w:p w:rsidR="00A02E0A" w:rsidRPr="00F41A43" w:rsidRDefault="00A02E0A" w:rsidP="00A02E0A">
            <w:pPr>
              <w:adjustRightInd/>
              <w:jc w:val="both"/>
              <w:rPr>
                <w:rFonts w:eastAsia="Times New Roman"/>
                <w:sz w:val="28"/>
                <w:szCs w:val="28"/>
              </w:rPr>
            </w:pPr>
            <w:r w:rsidRPr="00A31AF0">
              <w:rPr>
                <w:rFonts w:eastAsia="Times New Roman"/>
                <w:sz w:val="28"/>
                <w:szCs w:val="28"/>
              </w:rPr>
              <w:t>Исполнительный документ (исполнительный лист, судебный приказ) (далее - исполнительный документ), за исключением судебных актов по искам указанных в п. 4 ст. 242.2 Бюджетного кодекса Российской Федерации</w:t>
            </w:r>
          </w:p>
        </w:tc>
        <w:tc>
          <w:tcPr>
            <w:tcW w:w="4820" w:type="dxa"/>
          </w:tcPr>
          <w:p w:rsidR="00A02E0A" w:rsidRPr="00F41A43" w:rsidRDefault="00A02E0A" w:rsidP="00A02E0A">
            <w:pPr>
              <w:jc w:val="both"/>
              <w:rPr>
                <w:rFonts w:eastAsia="Times New Roman"/>
                <w:sz w:val="28"/>
                <w:szCs w:val="28"/>
              </w:rPr>
            </w:pPr>
            <w:r w:rsidRPr="00F41A43">
              <w:rPr>
                <w:rFonts w:eastAsia="Times New Roman"/>
                <w:sz w:val="28"/>
                <w:szCs w:val="28"/>
              </w:rPr>
              <w:t>Исполнительный документ</w:t>
            </w:r>
          </w:p>
        </w:tc>
      </w:tr>
      <w:tr w:rsidR="00A02E0A" w:rsidRPr="00F41A43" w:rsidTr="00A02E0A">
        <w:trPr>
          <w:trHeight w:val="2001"/>
        </w:trPr>
        <w:tc>
          <w:tcPr>
            <w:tcW w:w="567" w:type="dxa"/>
            <w:vMerge/>
          </w:tcPr>
          <w:p w:rsidR="00A02E0A" w:rsidRPr="00F41A43" w:rsidRDefault="00A02E0A" w:rsidP="00F41A43">
            <w:pPr>
              <w:adjustRightInd/>
              <w:jc w:val="both"/>
              <w:rPr>
                <w:rFonts w:eastAsia="Times New Roman"/>
                <w:sz w:val="28"/>
                <w:szCs w:val="28"/>
              </w:rPr>
            </w:pPr>
          </w:p>
        </w:tc>
        <w:tc>
          <w:tcPr>
            <w:tcW w:w="4173" w:type="dxa"/>
            <w:vMerge/>
          </w:tcPr>
          <w:p w:rsidR="00A02E0A" w:rsidRPr="00F41A43" w:rsidRDefault="00A02E0A" w:rsidP="00F41A43">
            <w:pPr>
              <w:widowControl/>
              <w:jc w:val="both"/>
              <w:rPr>
                <w:rFonts w:eastAsia="Calibri"/>
                <w:sz w:val="28"/>
                <w:szCs w:val="28"/>
                <w:lang w:eastAsia="en-US"/>
              </w:rPr>
            </w:pPr>
          </w:p>
        </w:tc>
        <w:tc>
          <w:tcPr>
            <w:tcW w:w="4820" w:type="dxa"/>
          </w:tcPr>
          <w:p w:rsidR="00A02E0A" w:rsidRPr="00F41A43" w:rsidRDefault="00A02E0A" w:rsidP="00F41A43">
            <w:pPr>
              <w:adjustRightInd/>
              <w:jc w:val="both"/>
              <w:rPr>
                <w:rFonts w:eastAsia="Times New Roman"/>
                <w:sz w:val="28"/>
                <w:szCs w:val="28"/>
              </w:rPr>
            </w:pPr>
            <w:r w:rsidRPr="00F41A43">
              <w:rPr>
                <w:rFonts w:eastAsia="Times New Roman"/>
                <w:sz w:val="28"/>
                <w:szCs w:val="28"/>
              </w:rPr>
              <w:t>Иной документ, подтверждающий возникновение денежного обязатель</w:t>
            </w:r>
            <w:r>
              <w:rPr>
                <w:rFonts w:eastAsia="Times New Roman"/>
                <w:sz w:val="28"/>
                <w:szCs w:val="28"/>
              </w:rPr>
              <w:t>-</w:t>
            </w:r>
            <w:r w:rsidRPr="00F41A43">
              <w:rPr>
                <w:rFonts w:eastAsia="Times New Roman"/>
                <w:sz w:val="28"/>
                <w:szCs w:val="28"/>
              </w:rPr>
              <w:t>ства по бюджетному обязательству получателя средств местного бюджета, возникшему на основании исполнительного документа</w:t>
            </w:r>
          </w:p>
        </w:tc>
      </w:tr>
      <w:tr w:rsidR="00A02E0A" w:rsidRPr="00F41A43" w:rsidTr="00A02E0A">
        <w:trPr>
          <w:trHeight w:val="353"/>
        </w:trPr>
        <w:tc>
          <w:tcPr>
            <w:tcW w:w="567" w:type="dxa"/>
            <w:vMerge w:val="restart"/>
          </w:tcPr>
          <w:p w:rsidR="00A02E0A" w:rsidRPr="00F41A43" w:rsidRDefault="008A5E21" w:rsidP="00F41A43">
            <w:pPr>
              <w:adjustRightInd/>
              <w:jc w:val="both"/>
              <w:rPr>
                <w:rFonts w:eastAsia="Times New Roman"/>
                <w:sz w:val="28"/>
                <w:szCs w:val="28"/>
              </w:rPr>
            </w:pPr>
            <w:r>
              <w:rPr>
                <w:rFonts w:eastAsia="Times New Roman"/>
                <w:sz w:val="28"/>
              </w:rPr>
              <w:t>9.</w:t>
            </w:r>
          </w:p>
        </w:tc>
        <w:tc>
          <w:tcPr>
            <w:tcW w:w="4173" w:type="dxa"/>
            <w:vMerge w:val="restart"/>
          </w:tcPr>
          <w:p w:rsidR="00A02E0A" w:rsidRPr="00F41A43" w:rsidRDefault="00A02E0A" w:rsidP="00A02E0A">
            <w:pPr>
              <w:adjustRightInd/>
              <w:jc w:val="both"/>
              <w:rPr>
                <w:rFonts w:eastAsia="Times New Roman"/>
                <w:sz w:val="28"/>
                <w:szCs w:val="28"/>
              </w:rPr>
            </w:pPr>
            <w:r w:rsidRPr="00F41A43">
              <w:rPr>
                <w:rFonts w:eastAsia="Times New Roman"/>
                <w:sz w:val="28"/>
                <w:szCs w:val="28"/>
              </w:rPr>
              <w:t xml:space="preserve">Решение налогового органа о </w:t>
            </w:r>
            <w:r w:rsidRPr="00F41A43">
              <w:rPr>
                <w:rFonts w:eastAsia="Times New Roman"/>
                <w:sz w:val="28"/>
                <w:szCs w:val="28"/>
              </w:rPr>
              <w:lastRenderedPageBreak/>
              <w:t>взыскании налога, сбора, пеней и штрафов (далее – решение налогового органа)</w:t>
            </w:r>
          </w:p>
        </w:tc>
        <w:tc>
          <w:tcPr>
            <w:tcW w:w="4820" w:type="dxa"/>
          </w:tcPr>
          <w:p w:rsidR="00A02E0A" w:rsidRPr="00F41A43" w:rsidRDefault="00A02E0A" w:rsidP="00A02E0A">
            <w:pPr>
              <w:jc w:val="both"/>
              <w:rPr>
                <w:rFonts w:eastAsia="Times New Roman"/>
                <w:sz w:val="28"/>
                <w:szCs w:val="28"/>
              </w:rPr>
            </w:pPr>
            <w:r w:rsidRPr="00F41A43">
              <w:rPr>
                <w:rFonts w:eastAsia="Times New Roman"/>
                <w:sz w:val="28"/>
                <w:szCs w:val="28"/>
              </w:rPr>
              <w:lastRenderedPageBreak/>
              <w:t>Решение налогового органа</w:t>
            </w:r>
          </w:p>
        </w:tc>
      </w:tr>
      <w:tr w:rsidR="00A02E0A" w:rsidRPr="00F41A43" w:rsidTr="00A02E0A">
        <w:trPr>
          <w:trHeight w:val="1848"/>
        </w:trPr>
        <w:tc>
          <w:tcPr>
            <w:tcW w:w="567" w:type="dxa"/>
            <w:vMerge/>
          </w:tcPr>
          <w:p w:rsidR="00A02E0A" w:rsidRPr="00F41A43" w:rsidRDefault="00A02E0A" w:rsidP="00F41A43">
            <w:pPr>
              <w:adjustRightInd/>
              <w:jc w:val="both"/>
              <w:rPr>
                <w:rFonts w:eastAsia="Times New Roman"/>
                <w:sz w:val="28"/>
                <w:szCs w:val="28"/>
              </w:rPr>
            </w:pPr>
          </w:p>
        </w:tc>
        <w:tc>
          <w:tcPr>
            <w:tcW w:w="4173" w:type="dxa"/>
            <w:vMerge/>
          </w:tcPr>
          <w:p w:rsidR="00A02E0A" w:rsidRPr="00F41A43" w:rsidRDefault="00A02E0A" w:rsidP="00F41A43">
            <w:pPr>
              <w:widowControl/>
              <w:jc w:val="both"/>
              <w:rPr>
                <w:rFonts w:eastAsia="Calibri"/>
                <w:sz w:val="28"/>
                <w:szCs w:val="28"/>
                <w:lang w:eastAsia="en-US"/>
              </w:rPr>
            </w:pPr>
          </w:p>
        </w:tc>
        <w:tc>
          <w:tcPr>
            <w:tcW w:w="4820" w:type="dxa"/>
          </w:tcPr>
          <w:p w:rsidR="00A02E0A" w:rsidRPr="00F41A43" w:rsidRDefault="00A02E0A" w:rsidP="00F41A43">
            <w:pPr>
              <w:adjustRightInd/>
              <w:jc w:val="both"/>
              <w:rPr>
                <w:rFonts w:eastAsia="Times New Roman"/>
                <w:sz w:val="28"/>
                <w:szCs w:val="28"/>
              </w:rPr>
            </w:pPr>
            <w:r w:rsidRPr="00F41A43">
              <w:rPr>
                <w:rFonts w:eastAsia="Times New Roman"/>
                <w:sz w:val="28"/>
                <w:szCs w:val="28"/>
              </w:rPr>
              <w:t>Иной документ, подтверждающий возникновение денежного обязатель</w:t>
            </w:r>
            <w:r>
              <w:rPr>
                <w:rFonts w:eastAsia="Times New Roman"/>
                <w:sz w:val="28"/>
                <w:szCs w:val="28"/>
              </w:rPr>
              <w:t>-</w:t>
            </w:r>
            <w:r w:rsidRPr="00F41A43">
              <w:rPr>
                <w:rFonts w:eastAsia="Times New Roman"/>
                <w:sz w:val="28"/>
                <w:szCs w:val="28"/>
              </w:rPr>
              <w:t>ства по бюджетному обязательству получателя средств местного бюджета, возникшему на основании решения налогового органа</w:t>
            </w:r>
          </w:p>
        </w:tc>
      </w:tr>
      <w:tr w:rsidR="00F41A43" w:rsidRPr="00F41A43" w:rsidTr="00A7117C">
        <w:tc>
          <w:tcPr>
            <w:tcW w:w="567" w:type="dxa"/>
            <w:vMerge w:val="restart"/>
          </w:tcPr>
          <w:p w:rsidR="00F41A43" w:rsidRPr="00F41A43" w:rsidRDefault="00A02E0A" w:rsidP="00A02E0A">
            <w:pPr>
              <w:adjustRightInd/>
              <w:jc w:val="both"/>
              <w:rPr>
                <w:rFonts w:eastAsia="Times New Roman"/>
                <w:sz w:val="28"/>
                <w:szCs w:val="28"/>
              </w:rPr>
            </w:pPr>
            <w:bookmarkStart w:id="42" w:name="P595"/>
            <w:bookmarkStart w:id="43" w:name="P601"/>
            <w:bookmarkEnd w:id="42"/>
            <w:bookmarkEnd w:id="43"/>
            <w:r>
              <w:rPr>
                <w:rFonts w:eastAsia="Times New Roman"/>
                <w:sz w:val="28"/>
                <w:szCs w:val="28"/>
              </w:rPr>
              <w:lastRenderedPageBreak/>
              <w:t>10</w:t>
            </w:r>
            <w:r w:rsidRPr="00F41A43">
              <w:rPr>
                <w:rFonts w:eastAsia="Times New Roman"/>
                <w:sz w:val="28"/>
                <w:szCs w:val="28"/>
              </w:rPr>
              <w:t>.</w:t>
            </w:r>
          </w:p>
        </w:tc>
        <w:tc>
          <w:tcPr>
            <w:tcW w:w="4173" w:type="dxa"/>
            <w:vMerge w:val="restart"/>
          </w:tcPr>
          <w:p w:rsidR="00F41A43" w:rsidRPr="00F41A43" w:rsidRDefault="00F41A43" w:rsidP="00F41A43">
            <w:pPr>
              <w:adjustRightInd/>
              <w:jc w:val="both"/>
              <w:rPr>
                <w:rFonts w:eastAsia="Times New Roman"/>
                <w:sz w:val="28"/>
                <w:szCs w:val="28"/>
              </w:rPr>
            </w:pPr>
            <w:bookmarkStart w:id="44" w:name="P602"/>
            <w:bookmarkEnd w:id="44"/>
            <w:r w:rsidRPr="00F41A43">
              <w:rPr>
                <w:rFonts w:eastAsia="Times New Roman"/>
                <w:sz w:val="28"/>
                <w:szCs w:val="28"/>
              </w:rPr>
              <w:t xml:space="preserve">Документ, не определенный </w:t>
            </w:r>
            <w:hyperlink w:anchor="P512" w:history="1">
              <w:r w:rsidRPr="00F41A43">
                <w:rPr>
                  <w:rFonts w:eastAsia="Times New Roman"/>
                  <w:sz w:val="28"/>
                  <w:szCs w:val="28"/>
                </w:rPr>
                <w:t xml:space="preserve">пунктами </w:t>
              </w:r>
            </w:hyperlink>
            <w:r w:rsidRPr="00F41A43">
              <w:rPr>
                <w:rFonts w:eastAsia="Times New Roman"/>
                <w:sz w:val="28"/>
                <w:szCs w:val="28"/>
              </w:rPr>
              <w:t xml:space="preserve">3 – </w:t>
            </w:r>
            <w:r w:rsidR="001F11DE">
              <w:rPr>
                <w:rFonts w:eastAsia="Times New Roman"/>
                <w:sz w:val="28"/>
                <w:szCs w:val="28"/>
              </w:rPr>
              <w:t>9</w:t>
            </w:r>
            <w:r w:rsidRPr="00F41A43">
              <w:rPr>
                <w:rFonts w:eastAsia="Times New Roman"/>
                <w:sz w:val="28"/>
                <w:szCs w:val="28"/>
              </w:rPr>
              <w:t xml:space="preserve"> настоящего перечня, в соответствии с которым возникает бюджетное обязательство получателя средств местного бюджета:</w:t>
            </w:r>
          </w:p>
          <w:p w:rsidR="00833A35" w:rsidRPr="00833A35" w:rsidRDefault="00F41A43" w:rsidP="00833A35">
            <w:pPr>
              <w:adjustRightInd/>
              <w:jc w:val="both"/>
              <w:rPr>
                <w:rFonts w:eastAsia="Times New Roman"/>
                <w:sz w:val="28"/>
                <w:szCs w:val="28"/>
              </w:rPr>
            </w:pPr>
            <w:r w:rsidRPr="00F41A43">
              <w:rPr>
                <w:rFonts w:eastAsia="Times New Roman"/>
                <w:sz w:val="28"/>
                <w:szCs w:val="28"/>
              </w:rPr>
              <w:t xml:space="preserve">– </w:t>
            </w:r>
            <w:r w:rsidR="00833A35" w:rsidRPr="00833A35">
              <w:rPr>
                <w:rFonts w:eastAsia="Times New Roman"/>
                <w:sz w:val="28"/>
                <w:szCs w:val="28"/>
              </w:rPr>
              <w:t xml:space="preserve">решение о бюджете, иной нормативный правовой акт, в соответствии с </w:t>
            </w:r>
            <w:proofErr w:type="gramStart"/>
            <w:r w:rsidR="00833A35" w:rsidRPr="00833A35">
              <w:rPr>
                <w:rFonts w:eastAsia="Times New Roman"/>
                <w:sz w:val="28"/>
                <w:szCs w:val="28"/>
              </w:rPr>
              <w:t>которыми</w:t>
            </w:r>
            <w:proofErr w:type="gramEnd"/>
            <w:r w:rsidR="00833A35" w:rsidRPr="00833A35">
              <w:rPr>
                <w:rFonts w:eastAsia="Times New Roman"/>
                <w:sz w:val="28"/>
                <w:szCs w:val="28"/>
              </w:rPr>
              <w:t xml:space="preserve"> возникают публичные нормативные обязательства (публичные обязательства), обязательства по уплате взносов, а также обязательства по уплате платежей в бюджет (не требующие заключения договора);</w:t>
            </w:r>
          </w:p>
          <w:p w:rsidR="00F41A43" w:rsidRPr="00F41A43" w:rsidRDefault="00833A35" w:rsidP="00833A35">
            <w:pPr>
              <w:adjustRightInd/>
              <w:jc w:val="both"/>
              <w:rPr>
                <w:rFonts w:eastAsia="Times New Roman"/>
                <w:sz w:val="28"/>
                <w:szCs w:val="28"/>
              </w:rPr>
            </w:pPr>
            <w:r w:rsidRPr="00833A35">
              <w:rPr>
                <w:rFonts w:eastAsia="Times New Roman"/>
                <w:sz w:val="28"/>
                <w:szCs w:val="28"/>
              </w:rPr>
              <w:t>- договор, расчет по которому в соответствии с законодательством Российской Федерации осуществляется наличными деньгами, если получателем средств бюджета Егорлыкского района в Федеральное казначейство не направлены информация и документы по указанному договору для их включения в реестр контрактов;</w:t>
            </w:r>
          </w:p>
          <w:p w:rsidR="00F41A43" w:rsidRPr="00F41A43" w:rsidRDefault="00F41A43" w:rsidP="00F41A43">
            <w:pPr>
              <w:adjustRightInd/>
              <w:jc w:val="both"/>
              <w:rPr>
                <w:rFonts w:eastAsia="Times New Roman"/>
                <w:sz w:val="28"/>
                <w:szCs w:val="28"/>
              </w:rPr>
            </w:pPr>
            <w:r w:rsidRPr="00F41A43">
              <w:rPr>
                <w:rFonts w:eastAsia="Times New Roman"/>
                <w:sz w:val="28"/>
                <w:szCs w:val="28"/>
              </w:rPr>
              <w:t>– 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w:t>
            </w:r>
          </w:p>
          <w:p w:rsidR="00F41A43" w:rsidRPr="00F41A43" w:rsidRDefault="00F41A43" w:rsidP="00F41A43">
            <w:pPr>
              <w:adjustRightInd/>
              <w:jc w:val="both"/>
              <w:rPr>
                <w:rFonts w:eastAsia="Times New Roman"/>
                <w:sz w:val="28"/>
                <w:szCs w:val="28"/>
              </w:rPr>
            </w:pPr>
            <w:r w:rsidRPr="00F41A43">
              <w:rPr>
                <w:rFonts w:eastAsia="Times New Roman"/>
                <w:sz w:val="28"/>
                <w:szCs w:val="28"/>
              </w:rPr>
              <w:t>– акт сверки взаимных расчетов;</w:t>
            </w:r>
          </w:p>
          <w:p w:rsidR="00F41A43" w:rsidRPr="00F41A43" w:rsidRDefault="00F41A43" w:rsidP="00F41A43">
            <w:pPr>
              <w:adjustRightInd/>
              <w:jc w:val="both"/>
              <w:rPr>
                <w:rFonts w:eastAsia="Times New Roman"/>
                <w:sz w:val="28"/>
                <w:szCs w:val="28"/>
              </w:rPr>
            </w:pPr>
            <w:r w:rsidRPr="00F41A43">
              <w:rPr>
                <w:rFonts w:eastAsia="Times New Roman"/>
                <w:sz w:val="28"/>
                <w:szCs w:val="28"/>
              </w:rPr>
              <w:t xml:space="preserve">– решение суда о расторжении </w:t>
            </w:r>
            <w:r w:rsidRPr="00F41A43">
              <w:rPr>
                <w:rFonts w:eastAsia="Times New Roman"/>
                <w:sz w:val="28"/>
                <w:szCs w:val="28"/>
              </w:rPr>
              <w:lastRenderedPageBreak/>
              <w:t>муниципального контракта (договора);</w:t>
            </w:r>
          </w:p>
          <w:p w:rsidR="00F41A43" w:rsidRPr="00F41A43" w:rsidRDefault="00F41A43" w:rsidP="00F41A43">
            <w:pPr>
              <w:adjustRightInd/>
              <w:jc w:val="both"/>
              <w:rPr>
                <w:rFonts w:eastAsia="Times New Roman"/>
                <w:sz w:val="28"/>
                <w:szCs w:val="28"/>
              </w:rPr>
            </w:pPr>
            <w:r w:rsidRPr="00F41A43">
              <w:rPr>
                <w:rFonts w:eastAsia="Times New Roman"/>
                <w:sz w:val="28"/>
                <w:szCs w:val="28"/>
              </w:rPr>
              <w:t>– уведомление об одностороннем отказе от исполнения муниципального контракта по истечении 30 дней со дня его размещения муниципальным заказчиком в реестре контрактов;</w:t>
            </w:r>
          </w:p>
          <w:p w:rsidR="00F41A43" w:rsidRDefault="00F41A43" w:rsidP="001B21F6">
            <w:pPr>
              <w:widowControl/>
              <w:jc w:val="both"/>
              <w:rPr>
                <w:rFonts w:eastAsia="Calibri"/>
                <w:sz w:val="28"/>
                <w:szCs w:val="28"/>
                <w:lang w:eastAsia="en-US"/>
              </w:rPr>
            </w:pPr>
            <w:r w:rsidRPr="00F41A43">
              <w:rPr>
                <w:rFonts w:eastAsia="Calibri"/>
                <w:sz w:val="28"/>
                <w:szCs w:val="28"/>
                <w:lang w:eastAsia="en-US"/>
              </w:rPr>
              <w:t>– Иной документ, в соответствии с которым возникает бюджетное обязательство получателя средств местного бюджета</w:t>
            </w:r>
            <w:r w:rsidR="001B21F6">
              <w:rPr>
                <w:rFonts w:eastAsia="Calibri"/>
                <w:sz w:val="28"/>
                <w:szCs w:val="28"/>
                <w:lang w:eastAsia="en-US"/>
              </w:rPr>
              <w:t>;</w:t>
            </w:r>
          </w:p>
          <w:p w:rsidR="001B21F6" w:rsidRPr="00F41A43" w:rsidRDefault="001B21F6" w:rsidP="001B21F6">
            <w:pPr>
              <w:widowControl/>
              <w:jc w:val="both"/>
              <w:rPr>
                <w:rFonts w:eastAsia="Calibri"/>
                <w:sz w:val="28"/>
                <w:szCs w:val="28"/>
                <w:lang w:eastAsia="en-US"/>
              </w:rPr>
            </w:pPr>
            <w:r w:rsidRPr="001B21F6">
              <w:rPr>
                <w:rFonts w:eastAsia="Calibri"/>
                <w:sz w:val="28"/>
                <w:szCs w:val="28"/>
                <w:lang w:eastAsia="en-US"/>
              </w:rPr>
              <w:t>- судебные акты по искам указанные в п. 4 ст. 242.2 Бюджетного кодекса Российской Федерации</w:t>
            </w:r>
            <w:r>
              <w:rPr>
                <w:rFonts w:eastAsia="Calibri"/>
                <w:sz w:val="28"/>
                <w:szCs w:val="28"/>
                <w:lang w:eastAsia="en-US"/>
              </w:rPr>
              <w:t>.</w:t>
            </w: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lastRenderedPageBreak/>
              <w:t>Авансовый отчет (ф. 0504505)</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Акт выполненных работ</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Акт об оказании услуг</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Акт приема–передачи</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Акт сверки взаимных расчетов</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Заявление на выдачу денежных средств под отчет</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Заявление физического лица</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Решение суда о расторжении муниципального контракта (договора)</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Уведомление об одностороннем отказе от исполнения муниципального контракта по истечении 30 дней со дня его размещения муниципальным заказчиком в реестре контрактов</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Квитанция</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Приказ о направлении в командировку, с прилагаемым расчетом командировочных сумм</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Служебная записка</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Справка-расчет</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Счет</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sz w:val="28"/>
                <w:szCs w:val="28"/>
              </w:rPr>
            </w:pPr>
            <w:r w:rsidRPr="00F41A43">
              <w:rPr>
                <w:rFonts w:eastAsia="Times New Roman"/>
                <w:sz w:val="28"/>
                <w:szCs w:val="28"/>
              </w:rPr>
              <w:t>Счет-фактура</w:t>
            </w:r>
          </w:p>
          <w:p w:rsidR="00F41A43" w:rsidRPr="00F41A43" w:rsidRDefault="00F41A43" w:rsidP="00F41A43">
            <w:pPr>
              <w:adjustRightInd/>
              <w:jc w:val="both"/>
              <w:rPr>
                <w:rFonts w:eastAsia="Times New Roman"/>
                <w:sz w:val="28"/>
                <w:szCs w:val="28"/>
              </w:rPr>
            </w:pPr>
            <w:r w:rsidRPr="00F41A43">
              <w:rPr>
                <w:rFonts w:eastAsia="Times New Roman"/>
                <w:sz w:val="28"/>
                <w:szCs w:val="28"/>
              </w:rPr>
              <w:t>Товарная накладная (унифицирован</w:t>
            </w:r>
            <w:r w:rsidR="00A7117C">
              <w:rPr>
                <w:rFonts w:eastAsia="Times New Roman"/>
                <w:sz w:val="28"/>
                <w:szCs w:val="28"/>
              </w:rPr>
              <w:t>-</w:t>
            </w:r>
            <w:r w:rsidRPr="00F41A43">
              <w:rPr>
                <w:rFonts w:eastAsia="Times New Roman"/>
                <w:sz w:val="28"/>
                <w:szCs w:val="28"/>
              </w:rPr>
              <w:t>ная форма № ТОРГ–12) (ф. 0330212)</w:t>
            </w:r>
          </w:p>
        </w:tc>
      </w:tr>
      <w:tr w:rsidR="00047CCC" w:rsidRPr="00F41A43" w:rsidTr="00A7117C">
        <w:tc>
          <w:tcPr>
            <w:tcW w:w="567" w:type="dxa"/>
            <w:vMerge/>
          </w:tcPr>
          <w:p w:rsidR="00047CCC" w:rsidRPr="00F41A43" w:rsidRDefault="00047CCC" w:rsidP="00F41A43">
            <w:pPr>
              <w:widowControl/>
              <w:autoSpaceDE/>
              <w:autoSpaceDN/>
              <w:adjustRightInd/>
              <w:rPr>
                <w:rFonts w:eastAsia="Calibri"/>
                <w:sz w:val="28"/>
                <w:szCs w:val="28"/>
                <w:lang w:eastAsia="en-US"/>
              </w:rPr>
            </w:pPr>
          </w:p>
        </w:tc>
        <w:tc>
          <w:tcPr>
            <w:tcW w:w="4173" w:type="dxa"/>
            <w:vMerge/>
          </w:tcPr>
          <w:p w:rsidR="00047CCC" w:rsidRPr="00F41A43" w:rsidRDefault="00047CCC" w:rsidP="00F41A43">
            <w:pPr>
              <w:widowControl/>
              <w:autoSpaceDE/>
              <w:autoSpaceDN/>
              <w:adjustRightInd/>
              <w:rPr>
                <w:rFonts w:eastAsia="Calibri"/>
                <w:sz w:val="28"/>
                <w:szCs w:val="28"/>
                <w:lang w:eastAsia="en-US"/>
              </w:rPr>
            </w:pPr>
          </w:p>
        </w:tc>
        <w:tc>
          <w:tcPr>
            <w:tcW w:w="4820" w:type="dxa"/>
          </w:tcPr>
          <w:p w:rsidR="00047CCC" w:rsidRPr="00F41A43" w:rsidRDefault="00047CCC" w:rsidP="00F41A43">
            <w:pPr>
              <w:adjustRightInd/>
              <w:jc w:val="both"/>
              <w:rPr>
                <w:rFonts w:eastAsia="Times New Roman"/>
                <w:sz w:val="28"/>
                <w:szCs w:val="28"/>
              </w:rPr>
            </w:pPr>
            <w:r w:rsidRPr="00F41A43">
              <w:rPr>
                <w:rFonts w:eastAsia="Times New Roman"/>
                <w:sz w:val="28"/>
                <w:szCs w:val="28"/>
              </w:rPr>
              <w:t>Универсальный передаточный документ</w:t>
            </w:r>
          </w:p>
        </w:tc>
      </w:tr>
      <w:tr w:rsidR="00047CCC" w:rsidRPr="00F41A43" w:rsidTr="00A7117C">
        <w:tc>
          <w:tcPr>
            <w:tcW w:w="567" w:type="dxa"/>
            <w:vMerge/>
          </w:tcPr>
          <w:p w:rsidR="00047CCC" w:rsidRPr="00F41A43" w:rsidRDefault="00047CCC" w:rsidP="00F41A43">
            <w:pPr>
              <w:widowControl/>
              <w:autoSpaceDE/>
              <w:autoSpaceDN/>
              <w:adjustRightInd/>
              <w:rPr>
                <w:rFonts w:eastAsia="Calibri"/>
                <w:sz w:val="28"/>
                <w:szCs w:val="28"/>
                <w:lang w:eastAsia="en-US"/>
              </w:rPr>
            </w:pPr>
          </w:p>
        </w:tc>
        <w:tc>
          <w:tcPr>
            <w:tcW w:w="4173" w:type="dxa"/>
            <w:vMerge/>
          </w:tcPr>
          <w:p w:rsidR="00047CCC" w:rsidRPr="00F41A43" w:rsidRDefault="00047CCC" w:rsidP="00F41A43">
            <w:pPr>
              <w:widowControl/>
              <w:autoSpaceDE/>
              <w:autoSpaceDN/>
              <w:adjustRightInd/>
              <w:rPr>
                <w:rFonts w:eastAsia="Calibri"/>
                <w:sz w:val="28"/>
                <w:szCs w:val="28"/>
                <w:lang w:eastAsia="en-US"/>
              </w:rPr>
            </w:pPr>
          </w:p>
        </w:tc>
        <w:tc>
          <w:tcPr>
            <w:tcW w:w="4820" w:type="dxa"/>
          </w:tcPr>
          <w:p w:rsidR="00047CCC" w:rsidRPr="00F41A43" w:rsidRDefault="00047CCC" w:rsidP="00F41A43">
            <w:pPr>
              <w:adjustRightInd/>
              <w:jc w:val="both"/>
              <w:rPr>
                <w:rFonts w:eastAsia="Times New Roman"/>
                <w:sz w:val="28"/>
                <w:szCs w:val="28"/>
              </w:rPr>
            </w:pPr>
            <w:r w:rsidRPr="00047CCC">
              <w:rPr>
                <w:rFonts w:eastAsia="Times New Roman"/>
                <w:sz w:val="28"/>
                <w:szCs w:val="28"/>
              </w:rPr>
              <w:t>Решение суда</w:t>
            </w:r>
          </w:p>
        </w:tc>
      </w:tr>
      <w:tr w:rsidR="00047CCC" w:rsidRPr="00F41A43" w:rsidTr="00A7117C">
        <w:tc>
          <w:tcPr>
            <w:tcW w:w="567" w:type="dxa"/>
            <w:vMerge/>
          </w:tcPr>
          <w:p w:rsidR="00047CCC" w:rsidRPr="00F41A43" w:rsidRDefault="00047CCC" w:rsidP="00F41A43">
            <w:pPr>
              <w:widowControl/>
              <w:autoSpaceDE/>
              <w:autoSpaceDN/>
              <w:adjustRightInd/>
              <w:rPr>
                <w:rFonts w:eastAsia="Calibri"/>
                <w:sz w:val="28"/>
                <w:szCs w:val="28"/>
                <w:lang w:eastAsia="en-US"/>
              </w:rPr>
            </w:pPr>
          </w:p>
        </w:tc>
        <w:tc>
          <w:tcPr>
            <w:tcW w:w="4173" w:type="dxa"/>
            <w:vMerge/>
          </w:tcPr>
          <w:p w:rsidR="00047CCC" w:rsidRPr="00F41A43" w:rsidRDefault="00047CCC" w:rsidP="00F41A43">
            <w:pPr>
              <w:widowControl/>
              <w:autoSpaceDE/>
              <w:autoSpaceDN/>
              <w:adjustRightInd/>
              <w:rPr>
                <w:rFonts w:eastAsia="Calibri"/>
                <w:sz w:val="28"/>
                <w:szCs w:val="28"/>
                <w:lang w:eastAsia="en-US"/>
              </w:rPr>
            </w:pPr>
          </w:p>
        </w:tc>
        <w:tc>
          <w:tcPr>
            <w:tcW w:w="4820" w:type="dxa"/>
          </w:tcPr>
          <w:p w:rsidR="00047CCC" w:rsidRPr="00047CCC" w:rsidRDefault="00047CCC" w:rsidP="00A02E0A">
            <w:pPr>
              <w:widowControl/>
              <w:jc w:val="both"/>
              <w:rPr>
                <w:sz w:val="28"/>
              </w:rPr>
            </w:pPr>
            <w:r w:rsidRPr="00047CCC">
              <w:rPr>
                <w:sz w:val="28"/>
                <w:szCs w:val="24"/>
              </w:rPr>
              <w:t xml:space="preserve">Исполнительный документ </w:t>
            </w:r>
            <w:r w:rsidRPr="00047CCC">
              <w:rPr>
                <w:rFonts w:eastAsiaTheme="minorHAnsi"/>
                <w:sz w:val="28"/>
                <w:szCs w:val="24"/>
                <w:lang w:eastAsia="en-US"/>
              </w:rPr>
              <w:t>(исполни</w:t>
            </w:r>
            <w:r w:rsidR="00A7117C">
              <w:rPr>
                <w:rFonts w:eastAsiaTheme="minorHAnsi"/>
                <w:sz w:val="28"/>
                <w:szCs w:val="24"/>
                <w:lang w:eastAsia="en-US"/>
              </w:rPr>
              <w:t>-</w:t>
            </w:r>
            <w:r w:rsidRPr="00047CCC">
              <w:rPr>
                <w:rFonts w:eastAsiaTheme="minorHAnsi"/>
                <w:sz w:val="28"/>
                <w:szCs w:val="24"/>
                <w:lang w:eastAsia="en-US"/>
              </w:rPr>
              <w:t>тельный лист, судебный приказ), либо его дубликат</w:t>
            </w:r>
          </w:p>
        </w:tc>
      </w:tr>
      <w:tr w:rsidR="00047CCC" w:rsidRPr="00F41A43" w:rsidTr="00A7117C">
        <w:tc>
          <w:tcPr>
            <w:tcW w:w="567" w:type="dxa"/>
            <w:vMerge/>
          </w:tcPr>
          <w:p w:rsidR="00047CCC" w:rsidRPr="00F41A43" w:rsidRDefault="00047CCC" w:rsidP="00F41A43">
            <w:pPr>
              <w:widowControl/>
              <w:autoSpaceDE/>
              <w:autoSpaceDN/>
              <w:adjustRightInd/>
              <w:rPr>
                <w:rFonts w:eastAsia="Calibri"/>
                <w:sz w:val="28"/>
                <w:szCs w:val="28"/>
                <w:lang w:eastAsia="en-US"/>
              </w:rPr>
            </w:pPr>
          </w:p>
        </w:tc>
        <w:tc>
          <w:tcPr>
            <w:tcW w:w="4173" w:type="dxa"/>
            <w:vMerge/>
          </w:tcPr>
          <w:p w:rsidR="00047CCC" w:rsidRPr="00F41A43" w:rsidRDefault="00047CCC" w:rsidP="00F41A43">
            <w:pPr>
              <w:widowControl/>
              <w:autoSpaceDE/>
              <w:autoSpaceDN/>
              <w:adjustRightInd/>
              <w:rPr>
                <w:rFonts w:eastAsia="Calibri"/>
                <w:sz w:val="28"/>
                <w:szCs w:val="28"/>
                <w:lang w:eastAsia="en-US"/>
              </w:rPr>
            </w:pPr>
          </w:p>
        </w:tc>
        <w:tc>
          <w:tcPr>
            <w:tcW w:w="4820" w:type="dxa"/>
          </w:tcPr>
          <w:p w:rsidR="00047CCC" w:rsidRPr="00047CCC" w:rsidRDefault="00047CCC" w:rsidP="00A02E0A">
            <w:pPr>
              <w:adjustRightInd/>
              <w:jc w:val="both"/>
              <w:rPr>
                <w:rFonts w:eastAsia="Times New Roman"/>
                <w:sz w:val="28"/>
              </w:rPr>
            </w:pPr>
            <w:r w:rsidRPr="00047CCC">
              <w:rPr>
                <w:rFonts w:eastAsia="Times New Roman"/>
                <w:sz w:val="28"/>
              </w:rPr>
              <w:t>Решение суда о выдаче дубликата исполнительного листа (при необходимости)</w:t>
            </w:r>
          </w:p>
        </w:tc>
      </w:tr>
      <w:tr w:rsidR="00047CCC" w:rsidRPr="00F41A43" w:rsidTr="00A7117C">
        <w:tc>
          <w:tcPr>
            <w:tcW w:w="567" w:type="dxa"/>
            <w:vMerge/>
          </w:tcPr>
          <w:p w:rsidR="00047CCC" w:rsidRPr="00F41A43" w:rsidRDefault="00047CCC" w:rsidP="00F41A43">
            <w:pPr>
              <w:widowControl/>
              <w:autoSpaceDE/>
              <w:autoSpaceDN/>
              <w:adjustRightInd/>
              <w:rPr>
                <w:rFonts w:eastAsia="Calibri"/>
                <w:sz w:val="28"/>
                <w:szCs w:val="28"/>
                <w:lang w:eastAsia="en-US"/>
              </w:rPr>
            </w:pPr>
          </w:p>
        </w:tc>
        <w:tc>
          <w:tcPr>
            <w:tcW w:w="4173" w:type="dxa"/>
            <w:vMerge/>
          </w:tcPr>
          <w:p w:rsidR="00047CCC" w:rsidRPr="00F41A43" w:rsidRDefault="00047CCC" w:rsidP="00F41A43">
            <w:pPr>
              <w:widowControl/>
              <w:autoSpaceDE/>
              <w:autoSpaceDN/>
              <w:adjustRightInd/>
              <w:rPr>
                <w:rFonts w:eastAsia="Calibri"/>
                <w:sz w:val="28"/>
                <w:szCs w:val="28"/>
                <w:lang w:eastAsia="en-US"/>
              </w:rPr>
            </w:pPr>
          </w:p>
        </w:tc>
        <w:tc>
          <w:tcPr>
            <w:tcW w:w="4820" w:type="dxa"/>
          </w:tcPr>
          <w:p w:rsidR="00047CCC" w:rsidRPr="00047CCC" w:rsidRDefault="00047CCC" w:rsidP="00A02E0A">
            <w:pPr>
              <w:adjustRightInd/>
              <w:jc w:val="both"/>
              <w:rPr>
                <w:rFonts w:eastAsia="Times New Roman"/>
                <w:sz w:val="28"/>
              </w:rPr>
            </w:pPr>
            <w:r w:rsidRPr="00047CCC">
              <w:rPr>
                <w:rFonts w:eastAsia="Times New Roman"/>
                <w:sz w:val="28"/>
              </w:rPr>
              <w:t>Определение о процессуальном правопреемстве (при необходимости)</w:t>
            </w:r>
          </w:p>
        </w:tc>
      </w:tr>
      <w:tr w:rsidR="00F41A43" w:rsidRPr="00F41A43" w:rsidTr="00A7117C">
        <w:tc>
          <w:tcPr>
            <w:tcW w:w="567" w:type="dxa"/>
            <w:vMerge/>
          </w:tcPr>
          <w:p w:rsidR="00F41A43" w:rsidRPr="00F41A43" w:rsidRDefault="00F41A43" w:rsidP="00F41A43">
            <w:pPr>
              <w:widowControl/>
              <w:autoSpaceDE/>
              <w:autoSpaceDN/>
              <w:adjustRightInd/>
              <w:rPr>
                <w:rFonts w:eastAsia="Calibri"/>
                <w:sz w:val="28"/>
                <w:szCs w:val="28"/>
                <w:lang w:eastAsia="en-US"/>
              </w:rPr>
            </w:pPr>
          </w:p>
        </w:tc>
        <w:tc>
          <w:tcPr>
            <w:tcW w:w="4173" w:type="dxa"/>
            <w:vMerge/>
          </w:tcPr>
          <w:p w:rsidR="00F41A43" w:rsidRPr="00F41A43" w:rsidRDefault="00F41A43" w:rsidP="00F41A43">
            <w:pPr>
              <w:widowControl/>
              <w:autoSpaceDE/>
              <w:autoSpaceDN/>
              <w:adjustRightInd/>
              <w:rPr>
                <w:rFonts w:eastAsia="Calibri"/>
                <w:sz w:val="28"/>
                <w:szCs w:val="28"/>
                <w:lang w:eastAsia="en-US"/>
              </w:rPr>
            </w:pPr>
          </w:p>
        </w:tc>
        <w:tc>
          <w:tcPr>
            <w:tcW w:w="4820" w:type="dxa"/>
          </w:tcPr>
          <w:p w:rsidR="00F41A43" w:rsidRPr="00F41A43" w:rsidRDefault="00F41A43" w:rsidP="00F41A43">
            <w:pPr>
              <w:adjustRightInd/>
              <w:jc w:val="both"/>
              <w:rPr>
                <w:rFonts w:eastAsia="Times New Roman" w:cs="Calibri"/>
                <w:sz w:val="28"/>
                <w:szCs w:val="28"/>
              </w:rPr>
            </w:pPr>
            <w:r w:rsidRPr="00F41A43">
              <w:rPr>
                <w:rFonts w:eastAsia="Times New Roman"/>
                <w:sz w:val="28"/>
                <w:szCs w:val="28"/>
              </w:rPr>
              <w:t>Иной документ, подтверждающий возникновение денежного обязатель</w:t>
            </w:r>
            <w:r w:rsidR="00A7117C">
              <w:rPr>
                <w:rFonts w:eastAsia="Times New Roman"/>
                <w:sz w:val="28"/>
                <w:szCs w:val="28"/>
              </w:rPr>
              <w:t>-</w:t>
            </w:r>
            <w:r w:rsidRPr="00F41A43">
              <w:rPr>
                <w:rFonts w:eastAsia="Times New Roman"/>
                <w:sz w:val="28"/>
                <w:szCs w:val="28"/>
              </w:rPr>
              <w:t>ства по бюджетному обязательству получателя средств местного бюджета.</w:t>
            </w:r>
          </w:p>
        </w:tc>
      </w:tr>
    </w:tbl>
    <w:p w:rsidR="00A02E0A" w:rsidRDefault="00A02E0A" w:rsidP="00F41A43">
      <w:pPr>
        <w:adjustRightInd/>
        <w:ind w:left="3969"/>
        <w:jc w:val="center"/>
        <w:outlineLvl w:val="1"/>
        <w:rPr>
          <w:rFonts w:eastAsia="Times New Roman"/>
          <w:sz w:val="28"/>
          <w:szCs w:val="28"/>
        </w:rPr>
      </w:pPr>
    </w:p>
    <w:p w:rsidR="00A02E0A" w:rsidRDefault="00A02E0A" w:rsidP="00F41A43">
      <w:pPr>
        <w:adjustRightInd/>
        <w:ind w:left="3969"/>
        <w:jc w:val="center"/>
        <w:outlineLvl w:val="1"/>
        <w:rPr>
          <w:rFonts w:eastAsia="Times New Roman"/>
          <w:sz w:val="28"/>
          <w:szCs w:val="28"/>
        </w:rPr>
      </w:pPr>
    </w:p>
    <w:p w:rsidR="00A02E0A" w:rsidRDefault="00A02E0A" w:rsidP="00F41A43">
      <w:pPr>
        <w:adjustRightInd/>
        <w:ind w:left="3969"/>
        <w:jc w:val="center"/>
        <w:outlineLvl w:val="1"/>
        <w:rPr>
          <w:rFonts w:eastAsia="Times New Roman"/>
          <w:sz w:val="28"/>
          <w:szCs w:val="28"/>
        </w:rPr>
      </w:pPr>
    </w:p>
    <w:p w:rsidR="00A02E0A" w:rsidRDefault="00A02E0A" w:rsidP="00F41A43">
      <w:pPr>
        <w:adjustRightInd/>
        <w:ind w:left="3969"/>
        <w:jc w:val="center"/>
        <w:outlineLvl w:val="1"/>
        <w:rPr>
          <w:rFonts w:eastAsia="Times New Roman"/>
          <w:sz w:val="28"/>
          <w:szCs w:val="28"/>
        </w:rPr>
      </w:pPr>
    </w:p>
    <w:p w:rsidR="00A02E0A" w:rsidRDefault="00A02E0A" w:rsidP="00F41A43">
      <w:pPr>
        <w:adjustRightInd/>
        <w:ind w:left="3969"/>
        <w:jc w:val="center"/>
        <w:outlineLvl w:val="1"/>
        <w:rPr>
          <w:rFonts w:eastAsia="Times New Roman"/>
          <w:sz w:val="28"/>
          <w:szCs w:val="28"/>
        </w:rPr>
      </w:pPr>
    </w:p>
    <w:p w:rsidR="00A02E0A" w:rsidRDefault="00A02E0A"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026669" w:rsidRDefault="00026669" w:rsidP="00F41A43">
      <w:pPr>
        <w:adjustRightInd/>
        <w:ind w:left="3969"/>
        <w:jc w:val="center"/>
        <w:outlineLvl w:val="1"/>
        <w:rPr>
          <w:rFonts w:eastAsia="Times New Roman"/>
          <w:sz w:val="28"/>
          <w:szCs w:val="28"/>
        </w:rPr>
      </w:pPr>
    </w:p>
    <w:p w:rsidR="00476FA3" w:rsidRDefault="00476FA3" w:rsidP="00F41A43">
      <w:pPr>
        <w:adjustRightInd/>
        <w:ind w:left="3969"/>
        <w:jc w:val="center"/>
        <w:outlineLvl w:val="1"/>
        <w:rPr>
          <w:rFonts w:eastAsia="Times New Roman"/>
          <w:sz w:val="28"/>
          <w:szCs w:val="28"/>
        </w:rPr>
      </w:pPr>
    </w:p>
    <w:p w:rsidR="00476FA3" w:rsidRDefault="00476FA3" w:rsidP="00F41A43">
      <w:pPr>
        <w:adjustRightInd/>
        <w:ind w:left="3969"/>
        <w:jc w:val="center"/>
        <w:outlineLvl w:val="1"/>
        <w:rPr>
          <w:rFonts w:eastAsia="Times New Roman"/>
          <w:sz w:val="28"/>
          <w:szCs w:val="28"/>
        </w:rPr>
      </w:pPr>
    </w:p>
    <w:p w:rsidR="00476FA3" w:rsidRDefault="00476FA3" w:rsidP="00F41A43">
      <w:pPr>
        <w:adjustRightInd/>
        <w:ind w:left="3969"/>
        <w:jc w:val="center"/>
        <w:outlineLvl w:val="1"/>
        <w:rPr>
          <w:rFonts w:eastAsia="Times New Roman"/>
          <w:sz w:val="28"/>
          <w:szCs w:val="28"/>
        </w:rPr>
      </w:pPr>
    </w:p>
    <w:p w:rsidR="00476FA3" w:rsidRDefault="00476FA3" w:rsidP="00F41A43">
      <w:pPr>
        <w:adjustRightInd/>
        <w:ind w:left="3969"/>
        <w:jc w:val="center"/>
        <w:outlineLvl w:val="1"/>
        <w:rPr>
          <w:rFonts w:eastAsia="Times New Roman"/>
          <w:sz w:val="28"/>
          <w:szCs w:val="28"/>
        </w:rPr>
      </w:pPr>
    </w:p>
    <w:p w:rsidR="00476FA3" w:rsidRDefault="00476FA3" w:rsidP="00F41A43">
      <w:pPr>
        <w:adjustRightInd/>
        <w:ind w:left="3969"/>
        <w:jc w:val="center"/>
        <w:outlineLvl w:val="1"/>
        <w:rPr>
          <w:rFonts w:eastAsia="Times New Roman"/>
          <w:sz w:val="28"/>
          <w:szCs w:val="28"/>
        </w:rPr>
      </w:pPr>
    </w:p>
    <w:p w:rsidR="00476FA3" w:rsidRDefault="00476FA3" w:rsidP="00F41A43">
      <w:pPr>
        <w:adjustRightInd/>
        <w:ind w:left="3969"/>
        <w:jc w:val="center"/>
        <w:outlineLvl w:val="1"/>
        <w:rPr>
          <w:rFonts w:eastAsia="Times New Roman"/>
          <w:sz w:val="28"/>
          <w:szCs w:val="28"/>
        </w:rPr>
      </w:pPr>
    </w:p>
    <w:p w:rsidR="00476FA3" w:rsidRDefault="00476FA3" w:rsidP="00F41A43">
      <w:pPr>
        <w:adjustRightInd/>
        <w:ind w:left="3969"/>
        <w:jc w:val="center"/>
        <w:outlineLvl w:val="1"/>
        <w:rPr>
          <w:rFonts w:eastAsia="Times New Roman"/>
          <w:sz w:val="28"/>
          <w:szCs w:val="28"/>
        </w:rPr>
      </w:pPr>
    </w:p>
    <w:sectPr w:rsidR="00476FA3" w:rsidSect="000B1CFA">
      <w:pgSz w:w="11906" w:h="16838"/>
      <w:pgMar w:top="1134" w:right="851" w:bottom="1134" w:left="1701" w:header="283" w:footer="709" w:gutter="0"/>
      <w:pgNumType w:start="1"/>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85635"/>
    <w:multiLevelType w:val="hybridMultilevel"/>
    <w:tmpl w:val="132A95B2"/>
    <w:lvl w:ilvl="0" w:tplc="AB50BD56">
      <w:start w:val="7"/>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5E4176"/>
    <w:multiLevelType w:val="hybridMultilevel"/>
    <w:tmpl w:val="68887F78"/>
    <w:lvl w:ilvl="0" w:tplc="90E8B0E8">
      <w:start w:val="1"/>
      <w:numFmt w:val="decimal"/>
      <w:lvlText w:val="%1."/>
      <w:lvlJc w:val="left"/>
      <w:pPr>
        <w:tabs>
          <w:tab w:val="num" w:pos="360"/>
        </w:tabs>
        <w:ind w:left="360" w:hanging="360"/>
      </w:pPr>
      <w:rPr>
        <w:rFonts w:hint="default"/>
        <w:b w:val="0"/>
        <w:sz w:val="28"/>
        <w:szCs w:val="28"/>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
    <w:nsid w:val="3F7658F5"/>
    <w:multiLevelType w:val="hybridMultilevel"/>
    <w:tmpl w:val="F17CAFAE"/>
    <w:lvl w:ilvl="0" w:tplc="673CFAF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0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4FE2"/>
    <w:rsid w:val="00004A06"/>
    <w:rsid w:val="00012959"/>
    <w:rsid w:val="00012CDB"/>
    <w:rsid w:val="0001482B"/>
    <w:rsid w:val="00021774"/>
    <w:rsid w:val="00022D7A"/>
    <w:rsid w:val="0002649D"/>
    <w:rsid w:val="00026669"/>
    <w:rsid w:val="00026BC4"/>
    <w:rsid w:val="000400B3"/>
    <w:rsid w:val="00043ED4"/>
    <w:rsid w:val="000442BC"/>
    <w:rsid w:val="0004739F"/>
    <w:rsid w:val="00047CCC"/>
    <w:rsid w:val="000529C1"/>
    <w:rsid w:val="00055EA4"/>
    <w:rsid w:val="00062566"/>
    <w:rsid w:val="00065396"/>
    <w:rsid w:val="00084C33"/>
    <w:rsid w:val="00091B40"/>
    <w:rsid w:val="00094D66"/>
    <w:rsid w:val="000B1CFA"/>
    <w:rsid w:val="000D0CCA"/>
    <w:rsid w:val="000D0F0F"/>
    <w:rsid w:val="000E1B5F"/>
    <w:rsid w:val="001066F6"/>
    <w:rsid w:val="00107BA8"/>
    <w:rsid w:val="00113E3E"/>
    <w:rsid w:val="00123821"/>
    <w:rsid w:val="001358C5"/>
    <w:rsid w:val="00143ED1"/>
    <w:rsid w:val="00154827"/>
    <w:rsid w:val="001602B3"/>
    <w:rsid w:val="0016293D"/>
    <w:rsid w:val="00162E77"/>
    <w:rsid w:val="0016491C"/>
    <w:rsid w:val="00171F8B"/>
    <w:rsid w:val="001763F4"/>
    <w:rsid w:val="00180B47"/>
    <w:rsid w:val="00194513"/>
    <w:rsid w:val="001A4A55"/>
    <w:rsid w:val="001B038D"/>
    <w:rsid w:val="001B21F6"/>
    <w:rsid w:val="001B79B8"/>
    <w:rsid w:val="001D22D1"/>
    <w:rsid w:val="001F11DE"/>
    <w:rsid w:val="001F7BA7"/>
    <w:rsid w:val="00211440"/>
    <w:rsid w:val="00212E06"/>
    <w:rsid w:val="00214F95"/>
    <w:rsid w:val="002203F8"/>
    <w:rsid w:val="00220B63"/>
    <w:rsid w:val="00234A92"/>
    <w:rsid w:val="002364CE"/>
    <w:rsid w:val="00242FD0"/>
    <w:rsid w:val="00261326"/>
    <w:rsid w:val="00261801"/>
    <w:rsid w:val="00262F56"/>
    <w:rsid w:val="002755E5"/>
    <w:rsid w:val="002969B5"/>
    <w:rsid w:val="002B244C"/>
    <w:rsid w:val="002C0894"/>
    <w:rsid w:val="002C19CC"/>
    <w:rsid w:val="002C5A58"/>
    <w:rsid w:val="002C6DD7"/>
    <w:rsid w:val="002D7789"/>
    <w:rsid w:val="002D79FA"/>
    <w:rsid w:val="002E2F9E"/>
    <w:rsid w:val="002E4D1F"/>
    <w:rsid w:val="002F10FA"/>
    <w:rsid w:val="002F2661"/>
    <w:rsid w:val="00310F03"/>
    <w:rsid w:val="00314B0F"/>
    <w:rsid w:val="003206FE"/>
    <w:rsid w:val="00324A60"/>
    <w:rsid w:val="003370DF"/>
    <w:rsid w:val="0034091A"/>
    <w:rsid w:val="00340B22"/>
    <w:rsid w:val="00346AE8"/>
    <w:rsid w:val="003556D6"/>
    <w:rsid w:val="0035735F"/>
    <w:rsid w:val="0036008F"/>
    <w:rsid w:val="00362D63"/>
    <w:rsid w:val="00364ED7"/>
    <w:rsid w:val="00365CE7"/>
    <w:rsid w:val="00367590"/>
    <w:rsid w:val="00376BD0"/>
    <w:rsid w:val="00391851"/>
    <w:rsid w:val="00394FF5"/>
    <w:rsid w:val="003A3EEA"/>
    <w:rsid w:val="003B5C6E"/>
    <w:rsid w:val="003C00FD"/>
    <w:rsid w:val="003E3CF6"/>
    <w:rsid w:val="003E48F5"/>
    <w:rsid w:val="00400CA1"/>
    <w:rsid w:val="00402747"/>
    <w:rsid w:val="0040363E"/>
    <w:rsid w:val="0040749F"/>
    <w:rsid w:val="00420816"/>
    <w:rsid w:val="0043575D"/>
    <w:rsid w:val="004376CF"/>
    <w:rsid w:val="00441231"/>
    <w:rsid w:val="00467EB1"/>
    <w:rsid w:val="00476FA3"/>
    <w:rsid w:val="00481571"/>
    <w:rsid w:val="004947FF"/>
    <w:rsid w:val="00494E93"/>
    <w:rsid w:val="004A391D"/>
    <w:rsid w:val="004B5903"/>
    <w:rsid w:val="004B70CB"/>
    <w:rsid w:val="004C1403"/>
    <w:rsid w:val="004E010D"/>
    <w:rsid w:val="004F2CD4"/>
    <w:rsid w:val="004F3D48"/>
    <w:rsid w:val="004F64C4"/>
    <w:rsid w:val="005025B4"/>
    <w:rsid w:val="00504332"/>
    <w:rsid w:val="00506DCE"/>
    <w:rsid w:val="00513B6E"/>
    <w:rsid w:val="0052475C"/>
    <w:rsid w:val="005267AB"/>
    <w:rsid w:val="0053594F"/>
    <w:rsid w:val="00540191"/>
    <w:rsid w:val="00545891"/>
    <w:rsid w:val="00553BDB"/>
    <w:rsid w:val="00554A75"/>
    <w:rsid w:val="00554DAE"/>
    <w:rsid w:val="0057720C"/>
    <w:rsid w:val="00585749"/>
    <w:rsid w:val="005863D7"/>
    <w:rsid w:val="005C686B"/>
    <w:rsid w:val="005C7725"/>
    <w:rsid w:val="005D5FF1"/>
    <w:rsid w:val="005D6531"/>
    <w:rsid w:val="00606D63"/>
    <w:rsid w:val="00607EC7"/>
    <w:rsid w:val="00633332"/>
    <w:rsid w:val="00670F29"/>
    <w:rsid w:val="00673B1F"/>
    <w:rsid w:val="00676179"/>
    <w:rsid w:val="00683924"/>
    <w:rsid w:val="00694273"/>
    <w:rsid w:val="006975F7"/>
    <w:rsid w:val="006A1D65"/>
    <w:rsid w:val="006B57D3"/>
    <w:rsid w:val="006C4487"/>
    <w:rsid w:val="006C677E"/>
    <w:rsid w:val="006D2E62"/>
    <w:rsid w:val="006E06DB"/>
    <w:rsid w:val="006E7923"/>
    <w:rsid w:val="0070608D"/>
    <w:rsid w:val="00715DD3"/>
    <w:rsid w:val="00720807"/>
    <w:rsid w:val="007302B4"/>
    <w:rsid w:val="00731FD3"/>
    <w:rsid w:val="007330B0"/>
    <w:rsid w:val="00733287"/>
    <w:rsid w:val="007453F8"/>
    <w:rsid w:val="00760058"/>
    <w:rsid w:val="007610A0"/>
    <w:rsid w:val="007620CC"/>
    <w:rsid w:val="00762F9F"/>
    <w:rsid w:val="0076550D"/>
    <w:rsid w:val="00774CAC"/>
    <w:rsid w:val="007762B1"/>
    <w:rsid w:val="007824D5"/>
    <w:rsid w:val="007854A2"/>
    <w:rsid w:val="007942D1"/>
    <w:rsid w:val="00795FAD"/>
    <w:rsid w:val="007A0F8C"/>
    <w:rsid w:val="007B0759"/>
    <w:rsid w:val="007B500B"/>
    <w:rsid w:val="007C5573"/>
    <w:rsid w:val="007D03D1"/>
    <w:rsid w:val="007D780C"/>
    <w:rsid w:val="007E6FE3"/>
    <w:rsid w:val="007F0D53"/>
    <w:rsid w:val="007F2858"/>
    <w:rsid w:val="007F2D73"/>
    <w:rsid w:val="007F6CAC"/>
    <w:rsid w:val="007F7913"/>
    <w:rsid w:val="0080070E"/>
    <w:rsid w:val="00805249"/>
    <w:rsid w:val="00812FB6"/>
    <w:rsid w:val="00817103"/>
    <w:rsid w:val="008276CE"/>
    <w:rsid w:val="0083064D"/>
    <w:rsid w:val="00833A35"/>
    <w:rsid w:val="008376A0"/>
    <w:rsid w:val="00842D2E"/>
    <w:rsid w:val="008442D8"/>
    <w:rsid w:val="008465A4"/>
    <w:rsid w:val="00870BA1"/>
    <w:rsid w:val="008771EA"/>
    <w:rsid w:val="00881AFB"/>
    <w:rsid w:val="00885062"/>
    <w:rsid w:val="008863DC"/>
    <w:rsid w:val="0089785E"/>
    <w:rsid w:val="008A1F40"/>
    <w:rsid w:val="008A5E21"/>
    <w:rsid w:val="008B4190"/>
    <w:rsid w:val="008E0183"/>
    <w:rsid w:val="00904BE7"/>
    <w:rsid w:val="00905298"/>
    <w:rsid w:val="0092077B"/>
    <w:rsid w:val="00940723"/>
    <w:rsid w:val="009435EA"/>
    <w:rsid w:val="009521D2"/>
    <w:rsid w:val="009562D4"/>
    <w:rsid w:val="009629DA"/>
    <w:rsid w:val="00963520"/>
    <w:rsid w:val="009948CC"/>
    <w:rsid w:val="009A3F0A"/>
    <w:rsid w:val="009C3B7E"/>
    <w:rsid w:val="009C498C"/>
    <w:rsid w:val="009D0062"/>
    <w:rsid w:val="009F0E30"/>
    <w:rsid w:val="009F1857"/>
    <w:rsid w:val="009F1E41"/>
    <w:rsid w:val="009F41D0"/>
    <w:rsid w:val="00A009D2"/>
    <w:rsid w:val="00A02E0A"/>
    <w:rsid w:val="00A10506"/>
    <w:rsid w:val="00A12839"/>
    <w:rsid w:val="00A16EF3"/>
    <w:rsid w:val="00A31AF0"/>
    <w:rsid w:val="00A32A4A"/>
    <w:rsid w:val="00A538F3"/>
    <w:rsid w:val="00A6533B"/>
    <w:rsid w:val="00A7117C"/>
    <w:rsid w:val="00A80BE3"/>
    <w:rsid w:val="00A856A8"/>
    <w:rsid w:val="00A953E6"/>
    <w:rsid w:val="00A969A0"/>
    <w:rsid w:val="00A96EE5"/>
    <w:rsid w:val="00AA5B44"/>
    <w:rsid w:val="00AC2309"/>
    <w:rsid w:val="00AC2D63"/>
    <w:rsid w:val="00AD23EC"/>
    <w:rsid w:val="00AD6302"/>
    <w:rsid w:val="00AE2155"/>
    <w:rsid w:val="00AE6B4A"/>
    <w:rsid w:val="00AF2170"/>
    <w:rsid w:val="00B01710"/>
    <w:rsid w:val="00B05A89"/>
    <w:rsid w:val="00B075DA"/>
    <w:rsid w:val="00B36B39"/>
    <w:rsid w:val="00B41B8B"/>
    <w:rsid w:val="00B72992"/>
    <w:rsid w:val="00B72B49"/>
    <w:rsid w:val="00B75AFE"/>
    <w:rsid w:val="00B77CFD"/>
    <w:rsid w:val="00B8490D"/>
    <w:rsid w:val="00B85FDD"/>
    <w:rsid w:val="00B934DD"/>
    <w:rsid w:val="00B94C38"/>
    <w:rsid w:val="00B95D32"/>
    <w:rsid w:val="00BA19F0"/>
    <w:rsid w:val="00BC1DA0"/>
    <w:rsid w:val="00BC2C7F"/>
    <w:rsid w:val="00BC362B"/>
    <w:rsid w:val="00BC63E4"/>
    <w:rsid w:val="00BD76CA"/>
    <w:rsid w:val="00BE43F1"/>
    <w:rsid w:val="00BF31E9"/>
    <w:rsid w:val="00C010B7"/>
    <w:rsid w:val="00C0569F"/>
    <w:rsid w:val="00C058D9"/>
    <w:rsid w:val="00C11781"/>
    <w:rsid w:val="00C13BBC"/>
    <w:rsid w:val="00C14D0E"/>
    <w:rsid w:val="00C17A5A"/>
    <w:rsid w:val="00C214CE"/>
    <w:rsid w:val="00C36A0E"/>
    <w:rsid w:val="00C36D83"/>
    <w:rsid w:val="00C46F99"/>
    <w:rsid w:val="00C574F0"/>
    <w:rsid w:val="00C63590"/>
    <w:rsid w:val="00C65555"/>
    <w:rsid w:val="00C708A1"/>
    <w:rsid w:val="00C76088"/>
    <w:rsid w:val="00C80489"/>
    <w:rsid w:val="00CA2B75"/>
    <w:rsid w:val="00CA3B93"/>
    <w:rsid w:val="00CA3D9F"/>
    <w:rsid w:val="00CA5DD1"/>
    <w:rsid w:val="00CC5DB9"/>
    <w:rsid w:val="00CD0695"/>
    <w:rsid w:val="00D10977"/>
    <w:rsid w:val="00D21D32"/>
    <w:rsid w:val="00D31FFB"/>
    <w:rsid w:val="00D332DA"/>
    <w:rsid w:val="00D374F0"/>
    <w:rsid w:val="00D66D3F"/>
    <w:rsid w:val="00D679A9"/>
    <w:rsid w:val="00D7134A"/>
    <w:rsid w:val="00D7461D"/>
    <w:rsid w:val="00DB6744"/>
    <w:rsid w:val="00DD50FF"/>
    <w:rsid w:val="00DE7CC3"/>
    <w:rsid w:val="00E03B6F"/>
    <w:rsid w:val="00E2012F"/>
    <w:rsid w:val="00E2050D"/>
    <w:rsid w:val="00E238FC"/>
    <w:rsid w:val="00E27B3C"/>
    <w:rsid w:val="00E301E6"/>
    <w:rsid w:val="00E31C13"/>
    <w:rsid w:val="00E3555E"/>
    <w:rsid w:val="00E36AA5"/>
    <w:rsid w:val="00E44789"/>
    <w:rsid w:val="00E64A9A"/>
    <w:rsid w:val="00E65C63"/>
    <w:rsid w:val="00E736D8"/>
    <w:rsid w:val="00E83F4A"/>
    <w:rsid w:val="00E87319"/>
    <w:rsid w:val="00E94549"/>
    <w:rsid w:val="00E94FE2"/>
    <w:rsid w:val="00EA3623"/>
    <w:rsid w:val="00EC1D3B"/>
    <w:rsid w:val="00EC743E"/>
    <w:rsid w:val="00ED2EAA"/>
    <w:rsid w:val="00ED312A"/>
    <w:rsid w:val="00ED655B"/>
    <w:rsid w:val="00F10B34"/>
    <w:rsid w:val="00F14A92"/>
    <w:rsid w:val="00F3330C"/>
    <w:rsid w:val="00F41A43"/>
    <w:rsid w:val="00F67C85"/>
    <w:rsid w:val="00F67D9E"/>
    <w:rsid w:val="00F74A7B"/>
    <w:rsid w:val="00F75A25"/>
    <w:rsid w:val="00F77060"/>
    <w:rsid w:val="00FB2172"/>
    <w:rsid w:val="00FB3420"/>
    <w:rsid w:val="00FB714B"/>
    <w:rsid w:val="00FD2F2D"/>
    <w:rsid w:val="00FE00BC"/>
    <w:rsid w:val="00FE50B7"/>
    <w:rsid w:val="00FE5840"/>
    <w:rsid w:val="00FF41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74F0"/>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1">
    <w:name w:val="heading 1"/>
    <w:basedOn w:val="a"/>
    <w:next w:val="a"/>
    <w:link w:val="10"/>
    <w:uiPriority w:val="9"/>
    <w:qFormat/>
    <w:rsid w:val="00F41A43"/>
    <w:pPr>
      <w:keepNext/>
      <w:keepLines/>
      <w:widowControl/>
      <w:autoSpaceDE/>
      <w:autoSpaceDN/>
      <w:adjustRightInd/>
      <w:spacing w:before="480" w:line="276" w:lineRule="auto"/>
      <w:outlineLvl w:val="0"/>
    </w:pPr>
    <w:rPr>
      <w:rFonts w:ascii="Cambria" w:eastAsia="Times New Roman" w:hAnsi="Cambria"/>
      <w:b/>
      <w:bCs/>
      <w:color w:val="365F91"/>
      <w:sz w:val="28"/>
      <w:szCs w:val="28"/>
      <w:lang w:eastAsia="en-US"/>
    </w:rPr>
  </w:style>
  <w:style w:type="paragraph" w:styleId="2">
    <w:name w:val="heading 2"/>
    <w:basedOn w:val="a"/>
    <w:next w:val="a"/>
    <w:link w:val="20"/>
    <w:uiPriority w:val="9"/>
    <w:unhideWhenUsed/>
    <w:qFormat/>
    <w:rsid w:val="00F41A43"/>
    <w:pPr>
      <w:keepNext/>
      <w:keepLines/>
      <w:widowControl/>
      <w:autoSpaceDE/>
      <w:autoSpaceDN/>
      <w:adjustRightInd/>
      <w:spacing w:before="200" w:line="276" w:lineRule="auto"/>
      <w:outlineLvl w:val="1"/>
    </w:pPr>
    <w:rPr>
      <w:rFonts w:ascii="Cambria" w:eastAsia="Times New Roman" w:hAnsi="Cambria"/>
      <w:b/>
      <w:bCs/>
      <w:color w:val="4F81BD"/>
      <w:sz w:val="26"/>
      <w:szCs w:val="26"/>
      <w:lang w:eastAsia="en-US"/>
    </w:rPr>
  </w:style>
  <w:style w:type="paragraph" w:styleId="3">
    <w:name w:val="heading 3"/>
    <w:basedOn w:val="a"/>
    <w:next w:val="a"/>
    <w:link w:val="30"/>
    <w:uiPriority w:val="9"/>
    <w:unhideWhenUsed/>
    <w:qFormat/>
    <w:rsid w:val="00F41A43"/>
    <w:pPr>
      <w:keepNext/>
      <w:keepLines/>
      <w:widowControl/>
      <w:autoSpaceDE/>
      <w:autoSpaceDN/>
      <w:adjustRightInd/>
      <w:spacing w:before="200" w:line="276" w:lineRule="auto"/>
      <w:outlineLvl w:val="2"/>
    </w:pPr>
    <w:rPr>
      <w:rFonts w:ascii="Cambria" w:eastAsia="Times New Roman" w:hAnsi="Cambria"/>
      <w:b/>
      <w:bCs/>
      <w:color w:val="4F81BD"/>
      <w:sz w:val="22"/>
      <w:szCs w:val="22"/>
      <w:lang w:eastAsia="en-US"/>
    </w:rPr>
  </w:style>
  <w:style w:type="paragraph" w:styleId="4">
    <w:name w:val="heading 4"/>
    <w:basedOn w:val="a"/>
    <w:next w:val="a"/>
    <w:link w:val="40"/>
    <w:uiPriority w:val="9"/>
    <w:unhideWhenUsed/>
    <w:qFormat/>
    <w:rsid w:val="00F41A43"/>
    <w:pPr>
      <w:keepNext/>
      <w:keepLines/>
      <w:widowControl/>
      <w:autoSpaceDE/>
      <w:autoSpaceDN/>
      <w:adjustRightInd/>
      <w:spacing w:before="200" w:line="276" w:lineRule="auto"/>
      <w:outlineLvl w:val="3"/>
    </w:pPr>
    <w:rPr>
      <w:rFonts w:ascii="Cambria" w:eastAsia="Times New Roman" w:hAnsi="Cambria"/>
      <w:b/>
      <w:bCs/>
      <w:i/>
      <w:iCs/>
      <w:color w:val="4F81BD"/>
      <w:sz w:val="22"/>
      <w:szCs w:val="22"/>
      <w:lang w:eastAsia="en-US"/>
    </w:rPr>
  </w:style>
  <w:style w:type="paragraph" w:styleId="5">
    <w:name w:val="heading 5"/>
    <w:basedOn w:val="a"/>
    <w:next w:val="a"/>
    <w:link w:val="50"/>
    <w:uiPriority w:val="9"/>
    <w:unhideWhenUsed/>
    <w:qFormat/>
    <w:rsid w:val="00F41A43"/>
    <w:pPr>
      <w:keepNext/>
      <w:keepLines/>
      <w:widowControl/>
      <w:autoSpaceDE/>
      <w:autoSpaceDN/>
      <w:adjustRightInd/>
      <w:spacing w:before="200" w:line="276" w:lineRule="auto"/>
      <w:outlineLvl w:val="4"/>
    </w:pPr>
    <w:rPr>
      <w:rFonts w:ascii="Cambria" w:eastAsia="Times New Roman" w:hAnsi="Cambria"/>
      <w:color w:val="243F60"/>
      <w:sz w:val="22"/>
      <w:szCs w:val="22"/>
      <w:lang w:eastAsia="en-US"/>
    </w:rPr>
  </w:style>
  <w:style w:type="paragraph" w:styleId="6">
    <w:name w:val="heading 6"/>
    <w:basedOn w:val="a"/>
    <w:next w:val="a"/>
    <w:link w:val="60"/>
    <w:uiPriority w:val="9"/>
    <w:unhideWhenUsed/>
    <w:qFormat/>
    <w:rsid w:val="00F41A43"/>
    <w:pPr>
      <w:keepNext/>
      <w:keepLines/>
      <w:widowControl/>
      <w:autoSpaceDE/>
      <w:autoSpaceDN/>
      <w:adjustRightInd/>
      <w:spacing w:before="200" w:line="276" w:lineRule="auto"/>
      <w:outlineLvl w:val="5"/>
    </w:pPr>
    <w:rPr>
      <w:rFonts w:ascii="Cambria" w:eastAsia="Times New Roman" w:hAnsi="Cambria"/>
      <w:i/>
      <w:iCs/>
      <w:color w:val="243F60"/>
      <w:sz w:val="22"/>
      <w:szCs w:val="22"/>
      <w:lang w:eastAsia="en-US"/>
    </w:rPr>
  </w:style>
  <w:style w:type="paragraph" w:styleId="7">
    <w:name w:val="heading 7"/>
    <w:basedOn w:val="a"/>
    <w:next w:val="a"/>
    <w:link w:val="70"/>
    <w:uiPriority w:val="9"/>
    <w:unhideWhenUsed/>
    <w:qFormat/>
    <w:rsid w:val="00F41A43"/>
    <w:pPr>
      <w:keepNext/>
      <w:keepLines/>
      <w:widowControl/>
      <w:autoSpaceDE/>
      <w:autoSpaceDN/>
      <w:adjustRightInd/>
      <w:spacing w:before="200" w:line="276" w:lineRule="auto"/>
      <w:outlineLvl w:val="6"/>
    </w:pPr>
    <w:rPr>
      <w:rFonts w:ascii="Cambria" w:eastAsia="Times New Roman" w:hAnsi="Cambria"/>
      <w:i/>
      <w:iCs/>
      <w:color w:val="404040"/>
      <w:sz w:val="22"/>
      <w:szCs w:val="22"/>
      <w:lang w:eastAsia="en-US"/>
    </w:rPr>
  </w:style>
  <w:style w:type="paragraph" w:styleId="8">
    <w:name w:val="heading 8"/>
    <w:basedOn w:val="a"/>
    <w:next w:val="a"/>
    <w:link w:val="80"/>
    <w:uiPriority w:val="9"/>
    <w:unhideWhenUsed/>
    <w:qFormat/>
    <w:rsid w:val="00F41A43"/>
    <w:pPr>
      <w:keepNext/>
      <w:keepLines/>
      <w:widowControl/>
      <w:autoSpaceDE/>
      <w:autoSpaceDN/>
      <w:adjustRightInd/>
      <w:spacing w:before="200" w:line="276" w:lineRule="auto"/>
      <w:outlineLvl w:val="7"/>
    </w:pPr>
    <w:rPr>
      <w:rFonts w:ascii="Cambria" w:eastAsia="Times New Roman" w:hAnsi="Cambria"/>
      <w:color w:val="404040"/>
      <w:lang w:eastAsia="en-US"/>
    </w:rPr>
  </w:style>
  <w:style w:type="paragraph" w:styleId="9">
    <w:name w:val="heading 9"/>
    <w:basedOn w:val="a"/>
    <w:next w:val="a"/>
    <w:link w:val="90"/>
    <w:uiPriority w:val="9"/>
    <w:unhideWhenUsed/>
    <w:qFormat/>
    <w:rsid w:val="00F41A43"/>
    <w:pPr>
      <w:keepNext/>
      <w:keepLines/>
      <w:widowControl/>
      <w:autoSpaceDE/>
      <w:autoSpaceDN/>
      <w:adjustRightInd/>
      <w:spacing w:before="200" w:line="276" w:lineRule="auto"/>
      <w:outlineLvl w:val="8"/>
    </w:pPr>
    <w:rPr>
      <w:rFonts w:ascii="Cambria" w:eastAsia="Times New Roman" w:hAnsi="Cambria"/>
      <w:i/>
      <w:iCs/>
      <w:color w:val="40404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94FE2"/>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rsid w:val="00E94FE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94FE2"/>
    <w:pPr>
      <w:widowControl w:val="0"/>
      <w:autoSpaceDE w:val="0"/>
      <w:autoSpaceDN w:val="0"/>
      <w:spacing w:after="0" w:line="240" w:lineRule="auto"/>
    </w:pPr>
    <w:rPr>
      <w:rFonts w:ascii="Times New Roman" w:eastAsia="Times New Roman" w:hAnsi="Times New Roman" w:cs="Times New Roman"/>
      <w:b/>
      <w:sz w:val="24"/>
      <w:szCs w:val="20"/>
      <w:lang w:eastAsia="ru-RU"/>
    </w:rPr>
  </w:style>
  <w:style w:type="paragraph" w:customStyle="1" w:styleId="ConsPlusCell">
    <w:name w:val="ConsPlusCell"/>
    <w:rsid w:val="00E94FE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94FE2"/>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E94FE2"/>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94FE2"/>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94FE2"/>
    <w:pPr>
      <w:widowControl w:val="0"/>
      <w:autoSpaceDE w:val="0"/>
      <w:autoSpaceDN w:val="0"/>
      <w:spacing w:after="0" w:line="240" w:lineRule="auto"/>
    </w:pPr>
    <w:rPr>
      <w:rFonts w:ascii="Arial" w:eastAsia="Times New Roman" w:hAnsi="Arial" w:cs="Arial"/>
      <w:sz w:val="20"/>
      <w:szCs w:val="20"/>
      <w:lang w:eastAsia="ru-RU"/>
    </w:rPr>
  </w:style>
  <w:style w:type="table" w:styleId="a3">
    <w:name w:val="Table Grid"/>
    <w:basedOn w:val="a1"/>
    <w:uiPriority w:val="59"/>
    <w:rsid w:val="00D374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0"/>
    <w:rsid w:val="00633332"/>
  </w:style>
  <w:style w:type="paragraph" w:styleId="a4">
    <w:name w:val="Balloon Text"/>
    <w:basedOn w:val="a"/>
    <w:link w:val="a5"/>
    <w:uiPriority w:val="99"/>
    <w:semiHidden/>
    <w:unhideWhenUsed/>
    <w:rsid w:val="00CA3B93"/>
    <w:rPr>
      <w:rFonts w:ascii="Tahoma" w:hAnsi="Tahoma" w:cs="Tahoma"/>
      <w:sz w:val="16"/>
      <w:szCs w:val="16"/>
    </w:rPr>
  </w:style>
  <w:style w:type="character" w:customStyle="1" w:styleId="a5">
    <w:name w:val="Текст выноски Знак"/>
    <w:basedOn w:val="a0"/>
    <w:link w:val="a4"/>
    <w:uiPriority w:val="99"/>
    <w:semiHidden/>
    <w:rsid w:val="00CA3B93"/>
    <w:rPr>
      <w:rFonts w:ascii="Tahoma" w:eastAsiaTheme="minorEastAsia" w:hAnsi="Tahoma" w:cs="Tahoma"/>
      <w:sz w:val="16"/>
      <w:szCs w:val="16"/>
      <w:lang w:eastAsia="ru-RU"/>
    </w:rPr>
  </w:style>
  <w:style w:type="character" w:styleId="a6">
    <w:name w:val="Hyperlink"/>
    <w:basedOn w:val="a0"/>
    <w:uiPriority w:val="99"/>
    <w:unhideWhenUsed/>
    <w:rsid w:val="00C058D9"/>
    <w:rPr>
      <w:color w:val="0000FF" w:themeColor="hyperlink"/>
      <w:u w:val="single"/>
    </w:rPr>
  </w:style>
  <w:style w:type="numbering" w:customStyle="1" w:styleId="11">
    <w:name w:val="Нет списка1"/>
    <w:next w:val="a2"/>
    <w:uiPriority w:val="99"/>
    <w:semiHidden/>
    <w:unhideWhenUsed/>
    <w:rsid w:val="001066F6"/>
  </w:style>
  <w:style w:type="table" w:customStyle="1" w:styleId="12">
    <w:name w:val="Сетка таблицы1"/>
    <w:basedOn w:val="a1"/>
    <w:next w:val="a3"/>
    <w:uiPriority w:val="59"/>
    <w:rsid w:val="001066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
    <w:name w:val="Нет списка2"/>
    <w:next w:val="a2"/>
    <w:uiPriority w:val="99"/>
    <w:semiHidden/>
    <w:unhideWhenUsed/>
    <w:rsid w:val="00F75A25"/>
  </w:style>
  <w:style w:type="table" w:customStyle="1" w:styleId="22">
    <w:name w:val="Сетка таблицы2"/>
    <w:basedOn w:val="a1"/>
    <w:next w:val="a3"/>
    <w:uiPriority w:val="59"/>
    <w:rsid w:val="00F75A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F41A43"/>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rsid w:val="00F41A43"/>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F41A43"/>
    <w:rPr>
      <w:rFonts w:ascii="Cambria" w:eastAsia="Times New Roman" w:hAnsi="Cambria" w:cs="Times New Roman"/>
      <w:b/>
      <w:bCs/>
      <w:color w:val="4F81BD"/>
    </w:rPr>
  </w:style>
  <w:style w:type="character" w:customStyle="1" w:styleId="40">
    <w:name w:val="Заголовок 4 Знак"/>
    <w:basedOn w:val="a0"/>
    <w:link w:val="4"/>
    <w:uiPriority w:val="9"/>
    <w:rsid w:val="00F41A43"/>
    <w:rPr>
      <w:rFonts w:ascii="Cambria" w:eastAsia="Times New Roman" w:hAnsi="Cambria" w:cs="Times New Roman"/>
      <w:b/>
      <w:bCs/>
      <w:i/>
      <w:iCs/>
      <w:color w:val="4F81BD"/>
    </w:rPr>
  </w:style>
  <w:style w:type="character" w:customStyle="1" w:styleId="50">
    <w:name w:val="Заголовок 5 Знак"/>
    <w:basedOn w:val="a0"/>
    <w:link w:val="5"/>
    <w:uiPriority w:val="9"/>
    <w:rsid w:val="00F41A43"/>
    <w:rPr>
      <w:rFonts w:ascii="Cambria" w:eastAsia="Times New Roman" w:hAnsi="Cambria" w:cs="Times New Roman"/>
      <w:color w:val="243F60"/>
    </w:rPr>
  </w:style>
  <w:style w:type="character" w:customStyle="1" w:styleId="60">
    <w:name w:val="Заголовок 6 Знак"/>
    <w:basedOn w:val="a0"/>
    <w:link w:val="6"/>
    <w:uiPriority w:val="9"/>
    <w:rsid w:val="00F41A43"/>
    <w:rPr>
      <w:rFonts w:ascii="Cambria" w:eastAsia="Times New Roman" w:hAnsi="Cambria" w:cs="Times New Roman"/>
      <w:i/>
      <w:iCs/>
      <w:color w:val="243F60"/>
    </w:rPr>
  </w:style>
  <w:style w:type="character" w:customStyle="1" w:styleId="70">
    <w:name w:val="Заголовок 7 Знак"/>
    <w:basedOn w:val="a0"/>
    <w:link w:val="7"/>
    <w:uiPriority w:val="9"/>
    <w:rsid w:val="00F41A43"/>
    <w:rPr>
      <w:rFonts w:ascii="Cambria" w:eastAsia="Times New Roman" w:hAnsi="Cambria" w:cs="Times New Roman"/>
      <w:i/>
      <w:iCs/>
      <w:color w:val="404040"/>
    </w:rPr>
  </w:style>
  <w:style w:type="character" w:customStyle="1" w:styleId="80">
    <w:name w:val="Заголовок 8 Знак"/>
    <w:basedOn w:val="a0"/>
    <w:link w:val="8"/>
    <w:uiPriority w:val="9"/>
    <w:rsid w:val="00F41A43"/>
    <w:rPr>
      <w:rFonts w:ascii="Cambria" w:eastAsia="Times New Roman" w:hAnsi="Cambria" w:cs="Times New Roman"/>
      <w:color w:val="404040"/>
      <w:sz w:val="20"/>
      <w:szCs w:val="20"/>
    </w:rPr>
  </w:style>
  <w:style w:type="character" w:customStyle="1" w:styleId="90">
    <w:name w:val="Заголовок 9 Знак"/>
    <w:basedOn w:val="a0"/>
    <w:link w:val="9"/>
    <w:uiPriority w:val="9"/>
    <w:rsid w:val="00F41A43"/>
    <w:rPr>
      <w:rFonts w:ascii="Cambria" w:eastAsia="Times New Roman" w:hAnsi="Cambria" w:cs="Times New Roman"/>
      <w:i/>
      <w:iCs/>
      <w:color w:val="404040"/>
      <w:sz w:val="20"/>
      <w:szCs w:val="20"/>
    </w:rPr>
  </w:style>
  <w:style w:type="numbering" w:customStyle="1" w:styleId="31">
    <w:name w:val="Нет списка3"/>
    <w:next w:val="a2"/>
    <w:uiPriority w:val="99"/>
    <w:semiHidden/>
    <w:unhideWhenUsed/>
    <w:rsid w:val="00F41A43"/>
  </w:style>
  <w:style w:type="paragraph" w:styleId="a7">
    <w:name w:val="header"/>
    <w:basedOn w:val="a"/>
    <w:link w:val="a8"/>
    <w:uiPriority w:val="99"/>
    <w:unhideWhenUsed/>
    <w:rsid w:val="00F41A43"/>
    <w:pPr>
      <w:widowControl/>
      <w:tabs>
        <w:tab w:val="center" w:pos="4677"/>
        <w:tab w:val="right" w:pos="9355"/>
      </w:tabs>
      <w:autoSpaceDE/>
      <w:autoSpaceDN/>
      <w:adjustRightInd/>
      <w:spacing w:after="200" w:line="276" w:lineRule="auto"/>
    </w:pPr>
    <w:rPr>
      <w:rFonts w:ascii="Calibri" w:eastAsia="Calibri" w:hAnsi="Calibri"/>
      <w:sz w:val="22"/>
      <w:szCs w:val="22"/>
      <w:lang w:eastAsia="en-US"/>
    </w:rPr>
  </w:style>
  <w:style w:type="character" w:customStyle="1" w:styleId="a8">
    <w:name w:val="Верхний колонтитул Знак"/>
    <w:basedOn w:val="a0"/>
    <w:link w:val="a7"/>
    <w:uiPriority w:val="99"/>
    <w:rsid w:val="00F41A43"/>
    <w:rPr>
      <w:rFonts w:ascii="Calibri" w:eastAsia="Calibri" w:hAnsi="Calibri" w:cs="Times New Roman"/>
    </w:rPr>
  </w:style>
  <w:style w:type="paragraph" w:styleId="a9">
    <w:name w:val="Body Text"/>
    <w:basedOn w:val="a"/>
    <w:link w:val="aa"/>
    <w:rsid w:val="00F41A43"/>
    <w:pPr>
      <w:widowControl/>
      <w:autoSpaceDE/>
      <w:autoSpaceDN/>
      <w:adjustRightInd/>
      <w:jc w:val="both"/>
    </w:pPr>
    <w:rPr>
      <w:rFonts w:eastAsia="Times New Roman"/>
      <w:sz w:val="28"/>
    </w:rPr>
  </w:style>
  <w:style w:type="character" w:customStyle="1" w:styleId="aa">
    <w:name w:val="Основной текст Знак"/>
    <w:basedOn w:val="a0"/>
    <w:link w:val="a9"/>
    <w:rsid w:val="00F41A43"/>
    <w:rPr>
      <w:rFonts w:ascii="Times New Roman" w:eastAsia="Times New Roman" w:hAnsi="Times New Roman" w:cs="Times New Roman"/>
      <w:sz w:val="28"/>
      <w:szCs w:val="20"/>
      <w:lang w:eastAsia="ru-RU"/>
    </w:rPr>
  </w:style>
  <w:style w:type="paragraph" w:styleId="ab">
    <w:name w:val="No Spacing"/>
    <w:uiPriority w:val="1"/>
    <w:qFormat/>
    <w:rsid w:val="00F41A43"/>
    <w:pPr>
      <w:spacing w:after="0" w:line="240" w:lineRule="auto"/>
    </w:pPr>
    <w:rPr>
      <w:rFonts w:ascii="Calibri" w:eastAsia="Calibri" w:hAnsi="Calibri" w:cs="Times New Roman"/>
    </w:rPr>
  </w:style>
  <w:style w:type="paragraph" w:styleId="ac">
    <w:name w:val="Title"/>
    <w:basedOn w:val="a"/>
    <w:next w:val="a"/>
    <w:link w:val="ad"/>
    <w:uiPriority w:val="10"/>
    <w:qFormat/>
    <w:rsid w:val="00F41A43"/>
    <w:pPr>
      <w:widowControl/>
      <w:pBdr>
        <w:bottom w:val="single" w:sz="8" w:space="4" w:color="4F81BD"/>
      </w:pBdr>
      <w:autoSpaceDE/>
      <w:autoSpaceDN/>
      <w:adjustRightInd/>
      <w:spacing w:after="300"/>
      <w:contextualSpacing/>
    </w:pPr>
    <w:rPr>
      <w:rFonts w:ascii="Cambria" w:eastAsia="Times New Roman" w:hAnsi="Cambria"/>
      <w:color w:val="17365D"/>
      <w:spacing w:val="5"/>
      <w:kern w:val="28"/>
      <w:sz w:val="52"/>
      <w:szCs w:val="52"/>
      <w:lang w:eastAsia="en-US"/>
    </w:rPr>
  </w:style>
  <w:style w:type="character" w:customStyle="1" w:styleId="ad">
    <w:name w:val="Название Знак"/>
    <w:basedOn w:val="a0"/>
    <w:link w:val="ac"/>
    <w:uiPriority w:val="10"/>
    <w:rsid w:val="00F41A43"/>
    <w:rPr>
      <w:rFonts w:ascii="Cambria" w:eastAsia="Times New Roman" w:hAnsi="Cambria" w:cs="Times New Roman"/>
      <w:color w:val="17365D"/>
      <w:spacing w:val="5"/>
      <w:kern w:val="28"/>
      <w:sz w:val="52"/>
      <w:szCs w:val="52"/>
    </w:rPr>
  </w:style>
  <w:style w:type="paragraph" w:styleId="ae">
    <w:name w:val="Subtitle"/>
    <w:basedOn w:val="a"/>
    <w:next w:val="a"/>
    <w:link w:val="af"/>
    <w:uiPriority w:val="11"/>
    <w:qFormat/>
    <w:rsid w:val="00F41A43"/>
    <w:pPr>
      <w:widowControl/>
      <w:numPr>
        <w:ilvl w:val="1"/>
      </w:numPr>
      <w:autoSpaceDE/>
      <w:autoSpaceDN/>
      <w:adjustRightInd/>
      <w:spacing w:after="200" w:line="276" w:lineRule="auto"/>
    </w:pPr>
    <w:rPr>
      <w:rFonts w:ascii="Cambria" w:eastAsia="Times New Roman" w:hAnsi="Cambria"/>
      <w:i/>
      <w:iCs/>
      <w:color w:val="4F81BD"/>
      <w:spacing w:val="15"/>
      <w:sz w:val="24"/>
      <w:szCs w:val="24"/>
      <w:lang w:eastAsia="en-US"/>
    </w:rPr>
  </w:style>
  <w:style w:type="character" w:customStyle="1" w:styleId="af">
    <w:name w:val="Подзаголовок Знак"/>
    <w:basedOn w:val="a0"/>
    <w:link w:val="ae"/>
    <w:uiPriority w:val="11"/>
    <w:rsid w:val="00F41A43"/>
    <w:rPr>
      <w:rFonts w:ascii="Cambria" w:eastAsia="Times New Roman" w:hAnsi="Cambria" w:cs="Times New Roman"/>
      <w:i/>
      <w:iCs/>
      <w:color w:val="4F81BD"/>
      <w:spacing w:val="15"/>
      <w:sz w:val="24"/>
      <w:szCs w:val="24"/>
    </w:rPr>
  </w:style>
  <w:style w:type="character" w:styleId="af0">
    <w:name w:val="Subtle Emphasis"/>
    <w:uiPriority w:val="19"/>
    <w:qFormat/>
    <w:rsid w:val="00F41A43"/>
    <w:rPr>
      <w:i/>
      <w:iCs/>
      <w:color w:val="808080"/>
    </w:rPr>
  </w:style>
  <w:style w:type="character" w:styleId="af1">
    <w:name w:val="Strong"/>
    <w:uiPriority w:val="22"/>
    <w:qFormat/>
    <w:rsid w:val="00F41A43"/>
    <w:rPr>
      <w:b/>
      <w:bCs/>
    </w:rPr>
  </w:style>
  <w:style w:type="paragraph" w:styleId="23">
    <w:name w:val="Quote"/>
    <w:basedOn w:val="a"/>
    <w:next w:val="a"/>
    <w:link w:val="24"/>
    <w:uiPriority w:val="29"/>
    <w:qFormat/>
    <w:rsid w:val="00F41A43"/>
    <w:pPr>
      <w:widowControl/>
      <w:autoSpaceDE/>
      <w:autoSpaceDN/>
      <w:adjustRightInd/>
      <w:spacing w:after="200" w:line="276" w:lineRule="auto"/>
    </w:pPr>
    <w:rPr>
      <w:rFonts w:ascii="Calibri" w:eastAsia="Calibri" w:hAnsi="Calibri"/>
      <w:i/>
      <w:iCs/>
      <w:color w:val="000000"/>
      <w:sz w:val="22"/>
      <w:szCs w:val="22"/>
      <w:lang w:eastAsia="en-US"/>
    </w:rPr>
  </w:style>
  <w:style w:type="character" w:customStyle="1" w:styleId="24">
    <w:name w:val="Цитата 2 Знак"/>
    <w:basedOn w:val="a0"/>
    <w:link w:val="23"/>
    <w:uiPriority w:val="29"/>
    <w:rsid w:val="00F41A43"/>
    <w:rPr>
      <w:rFonts w:ascii="Calibri" w:eastAsia="Calibri" w:hAnsi="Calibri" w:cs="Times New Roman"/>
      <w:i/>
      <w:iCs/>
      <w:color w:val="000000"/>
    </w:rPr>
  </w:style>
  <w:style w:type="paragraph" w:styleId="af2">
    <w:name w:val="List Paragraph"/>
    <w:basedOn w:val="a"/>
    <w:uiPriority w:val="34"/>
    <w:qFormat/>
    <w:rsid w:val="00F41A43"/>
    <w:pPr>
      <w:widowControl/>
      <w:autoSpaceDE/>
      <w:autoSpaceDN/>
      <w:adjustRightInd/>
      <w:spacing w:after="200" w:line="276" w:lineRule="auto"/>
      <w:ind w:left="720"/>
      <w:contextualSpacing/>
    </w:pPr>
    <w:rPr>
      <w:rFonts w:ascii="Calibri" w:eastAsia="Calibri" w:hAnsi="Calibri"/>
      <w:sz w:val="22"/>
      <w:szCs w:val="22"/>
      <w:lang w:eastAsia="en-US"/>
    </w:rPr>
  </w:style>
  <w:style w:type="paragraph" w:styleId="af3">
    <w:name w:val="footer"/>
    <w:basedOn w:val="a"/>
    <w:link w:val="af4"/>
    <w:uiPriority w:val="99"/>
    <w:unhideWhenUsed/>
    <w:rsid w:val="00F41A43"/>
    <w:pPr>
      <w:widowControl/>
      <w:tabs>
        <w:tab w:val="center" w:pos="4677"/>
        <w:tab w:val="right" w:pos="9355"/>
      </w:tabs>
      <w:autoSpaceDE/>
      <w:autoSpaceDN/>
      <w:adjustRightInd/>
    </w:pPr>
    <w:rPr>
      <w:rFonts w:ascii="Calibri" w:eastAsia="Calibri" w:hAnsi="Calibri"/>
      <w:sz w:val="22"/>
      <w:szCs w:val="22"/>
      <w:lang w:eastAsia="en-US"/>
    </w:rPr>
  </w:style>
  <w:style w:type="character" w:customStyle="1" w:styleId="af4">
    <w:name w:val="Нижний колонтитул Знак"/>
    <w:basedOn w:val="a0"/>
    <w:link w:val="af3"/>
    <w:uiPriority w:val="99"/>
    <w:rsid w:val="00F41A43"/>
    <w:rPr>
      <w:rFonts w:ascii="Calibri" w:eastAsia="Calibri" w:hAnsi="Calibri" w:cs="Times New Roman"/>
    </w:rPr>
  </w:style>
  <w:style w:type="character" w:styleId="af5">
    <w:name w:val="line number"/>
    <w:basedOn w:val="a0"/>
    <w:uiPriority w:val="99"/>
    <w:semiHidden/>
    <w:unhideWhenUsed/>
    <w:rsid w:val="00F41A43"/>
  </w:style>
  <w:style w:type="character" w:styleId="af6">
    <w:name w:val="annotation reference"/>
    <w:uiPriority w:val="99"/>
    <w:semiHidden/>
    <w:unhideWhenUsed/>
    <w:rsid w:val="00F41A43"/>
    <w:rPr>
      <w:sz w:val="16"/>
      <w:szCs w:val="16"/>
    </w:rPr>
  </w:style>
  <w:style w:type="paragraph" w:styleId="af7">
    <w:name w:val="annotation text"/>
    <w:basedOn w:val="a"/>
    <w:link w:val="af8"/>
    <w:uiPriority w:val="99"/>
    <w:unhideWhenUsed/>
    <w:rsid w:val="00F41A43"/>
    <w:pPr>
      <w:widowControl/>
      <w:autoSpaceDE/>
      <w:autoSpaceDN/>
      <w:adjustRightInd/>
      <w:spacing w:after="160"/>
    </w:pPr>
    <w:rPr>
      <w:rFonts w:ascii="Calibri" w:eastAsia="Calibri" w:hAnsi="Calibri"/>
      <w:lang w:eastAsia="en-US"/>
    </w:rPr>
  </w:style>
  <w:style w:type="character" w:customStyle="1" w:styleId="af8">
    <w:name w:val="Текст примечания Знак"/>
    <w:basedOn w:val="a0"/>
    <w:link w:val="af7"/>
    <w:uiPriority w:val="99"/>
    <w:rsid w:val="00F41A43"/>
    <w:rPr>
      <w:rFonts w:ascii="Calibri" w:eastAsia="Calibri" w:hAnsi="Calibri" w:cs="Times New Roman"/>
      <w:sz w:val="20"/>
      <w:szCs w:val="20"/>
    </w:rPr>
  </w:style>
  <w:style w:type="paragraph" w:styleId="af9">
    <w:name w:val="footnote text"/>
    <w:basedOn w:val="a"/>
    <w:link w:val="afa"/>
    <w:uiPriority w:val="99"/>
    <w:semiHidden/>
    <w:unhideWhenUsed/>
    <w:rsid w:val="00F41A43"/>
    <w:pPr>
      <w:widowControl/>
      <w:autoSpaceDE/>
      <w:autoSpaceDN/>
      <w:adjustRightInd/>
    </w:pPr>
    <w:rPr>
      <w:rFonts w:ascii="Calibri" w:eastAsia="Calibri" w:hAnsi="Calibri"/>
      <w:lang w:eastAsia="en-US"/>
    </w:rPr>
  </w:style>
  <w:style w:type="character" w:customStyle="1" w:styleId="afa">
    <w:name w:val="Текст сноски Знак"/>
    <w:basedOn w:val="a0"/>
    <w:link w:val="af9"/>
    <w:uiPriority w:val="99"/>
    <w:semiHidden/>
    <w:rsid w:val="00F41A43"/>
    <w:rPr>
      <w:rFonts w:ascii="Calibri" w:eastAsia="Calibri" w:hAnsi="Calibri" w:cs="Times New Roman"/>
      <w:sz w:val="20"/>
      <w:szCs w:val="20"/>
    </w:rPr>
  </w:style>
  <w:style w:type="character" w:styleId="afb">
    <w:name w:val="footnote reference"/>
    <w:uiPriority w:val="99"/>
    <w:semiHidden/>
    <w:unhideWhenUsed/>
    <w:rsid w:val="00F41A43"/>
    <w:rPr>
      <w:vertAlign w:val="superscript"/>
    </w:rPr>
  </w:style>
  <w:style w:type="paragraph" w:styleId="afc">
    <w:name w:val="Revision"/>
    <w:hidden/>
    <w:uiPriority w:val="99"/>
    <w:semiHidden/>
    <w:rsid w:val="00F41A43"/>
    <w:pPr>
      <w:spacing w:after="0" w:line="240" w:lineRule="auto"/>
    </w:pPr>
    <w:rPr>
      <w:rFonts w:ascii="Calibri" w:eastAsia="Calibri" w:hAnsi="Calibri" w:cs="Times New Roman"/>
    </w:rPr>
  </w:style>
  <w:style w:type="paragraph" w:styleId="afd">
    <w:name w:val="annotation subject"/>
    <w:basedOn w:val="af7"/>
    <w:next w:val="af7"/>
    <w:link w:val="afe"/>
    <w:uiPriority w:val="99"/>
    <w:semiHidden/>
    <w:unhideWhenUsed/>
    <w:rsid w:val="00F41A43"/>
    <w:pPr>
      <w:spacing w:after="200" w:line="276" w:lineRule="auto"/>
    </w:pPr>
    <w:rPr>
      <w:b/>
      <w:bCs/>
    </w:rPr>
  </w:style>
  <w:style w:type="character" w:customStyle="1" w:styleId="afe">
    <w:name w:val="Тема примечания Знак"/>
    <w:basedOn w:val="af8"/>
    <w:link w:val="afd"/>
    <w:uiPriority w:val="99"/>
    <w:semiHidden/>
    <w:rsid w:val="00F41A43"/>
    <w:rPr>
      <w:rFonts w:ascii="Calibri" w:eastAsia="Calibri" w:hAnsi="Calibri"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74F0"/>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1">
    <w:name w:val="heading 1"/>
    <w:basedOn w:val="a"/>
    <w:next w:val="a"/>
    <w:link w:val="10"/>
    <w:uiPriority w:val="9"/>
    <w:qFormat/>
    <w:rsid w:val="00F41A43"/>
    <w:pPr>
      <w:keepNext/>
      <w:keepLines/>
      <w:widowControl/>
      <w:autoSpaceDE/>
      <w:autoSpaceDN/>
      <w:adjustRightInd/>
      <w:spacing w:before="480" w:line="276" w:lineRule="auto"/>
      <w:outlineLvl w:val="0"/>
    </w:pPr>
    <w:rPr>
      <w:rFonts w:ascii="Cambria" w:eastAsia="Times New Roman" w:hAnsi="Cambria"/>
      <w:b/>
      <w:bCs/>
      <w:color w:val="365F91"/>
      <w:sz w:val="28"/>
      <w:szCs w:val="28"/>
      <w:lang w:eastAsia="en-US"/>
    </w:rPr>
  </w:style>
  <w:style w:type="paragraph" w:styleId="2">
    <w:name w:val="heading 2"/>
    <w:basedOn w:val="a"/>
    <w:next w:val="a"/>
    <w:link w:val="20"/>
    <w:uiPriority w:val="9"/>
    <w:unhideWhenUsed/>
    <w:qFormat/>
    <w:rsid w:val="00F41A43"/>
    <w:pPr>
      <w:keepNext/>
      <w:keepLines/>
      <w:widowControl/>
      <w:autoSpaceDE/>
      <w:autoSpaceDN/>
      <w:adjustRightInd/>
      <w:spacing w:before="200" w:line="276" w:lineRule="auto"/>
      <w:outlineLvl w:val="1"/>
    </w:pPr>
    <w:rPr>
      <w:rFonts w:ascii="Cambria" w:eastAsia="Times New Roman" w:hAnsi="Cambria"/>
      <w:b/>
      <w:bCs/>
      <w:color w:val="4F81BD"/>
      <w:sz w:val="26"/>
      <w:szCs w:val="26"/>
      <w:lang w:eastAsia="en-US"/>
    </w:rPr>
  </w:style>
  <w:style w:type="paragraph" w:styleId="3">
    <w:name w:val="heading 3"/>
    <w:basedOn w:val="a"/>
    <w:next w:val="a"/>
    <w:link w:val="30"/>
    <w:uiPriority w:val="9"/>
    <w:unhideWhenUsed/>
    <w:qFormat/>
    <w:rsid w:val="00F41A43"/>
    <w:pPr>
      <w:keepNext/>
      <w:keepLines/>
      <w:widowControl/>
      <w:autoSpaceDE/>
      <w:autoSpaceDN/>
      <w:adjustRightInd/>
      <w:spacing w:before="200" w:line="276" w:lineRule="auto"/>
      <w:outlineLvl w:val="2"/>
    </w:pPr>
    <w:rPr>
      <w:rFonts w:ascii="Cambria" w:eastAsia="Times New Roman" w:hAnsi="Cambria"/>
      <w:b/>
      <w:bCs/>
      <w:color w:val="4F81BD"/>
      <w:sz w:val="22"/>
      <w:szCs w:val="22"/>
      <w:lang w:eastAsia="en-US"/>
    </w:rPr>
  </w:style>
  <w:style w:type="paragraph" w:styleId="4">
    <w:name w:val="heading 4"/>
    <w:basedOn w:val="a"/>
    <w:next w:val="a"/>
    <w:link w:val="40"/>
    <w:uiPriority w:val="9"/>
    <w:unhideWhenUsed/>
    <w:qFormat/>
    <w:rsid w:val="00F41A43"/>
    <w:pPr>
      <w:keepNext/>
      <w:keepLines/>
      <w:widowControl/>
      <w:autoSpaceDE/>
      <w:autoSpaceDN/>
      <w:adjustRightInd/>
      <w:spacing w:before="200" w:line="276" w:lineRule="auto"/>
      <w:outlineLvl w:val="3"/>
    </w:pPr>
    <w:rPr>
      <w:rFonts w:ascii="Cambria" w:eastAsia="Times New Roman" w:hAnsi="Cambria"/>
      <w:b/>
      <w:bCs/>
      <w:i/>
      <w:iCs/>
      <w:color w:val="4F81BD"/>
      <w:sz w:val="22"/>
      <w:szCs w:val="22"/>
      <w:lang w:eastAsia="en-US"/>
    </w:rPr>
  </w:style>
  <w:style w:type="paragraph" w:styleId="5">
    <w:name w:val="heading 5"/>
    <w:basedOn w:val="a"/>
    <w:next w:val="a"/>
    <w:link w:val="50"/>
    <w:uiPriority w:val="9"/>
    <w:unhideWhenUsed/>
    <w:qFormat/>
    <w:rsid w:val="00F41A43"/>
    <w:pPr>
      <w:keepNext/>
      <w:keepLines/>
      <w:widowControl/>
      <w:autoSpaceDE/>
      <w:autoSpaceDN/>
      <w:adjustRightInd/>
      <w:spacing w:before="200" w:line="276" w:lineRule="auto"/>
      <w:outlineLvl w:val="4"/>
    </w:pPr>
    <w:rPr>
      <w:rFonts w:ascii="Cambria" w:eastAsia="Times New Roman" w:hAnsi="Cambria"/>
      <w:color w:val="243F60"/>
      <w:sz w:val="22"/>
      <w:szCs w:val="22"/>
      <w:lang w:eastAsia="en-US"/>
    </w:rPr>
  </w:style>
  <w:style w:type="paragraph" w:styleId="6">
    <w:name w:val="heading 6"/>
    <w:basedOn w:val="a"/>
    <w:next w:val="a"/>
    <w:link w:val="60"/>
    <w:uiPriority w:val="9"/>
    <w:unhideWhenUsed/>
    <w:qFormat/>
    <w:rsid w:val="00F41A43"/>
    <w:pPr>
      <w:keepNext/>
      <w:keepLines/>
      <w:widowControl/>
      <w:autoSpaceDE/>
      <w:autoSpaceDN/>
      <w:adjustRightInd/>
      <w:spacing w:before="200" w:line="276" w:lineRule="auto"/>
      <w:outlineLvl w:val="5"/>
    </w:pPr>
    <w:rPr>
      <w:rFonts w:ascii="Cambria" w:eastAsia="Times New Roman" w:hAnsi="Cambria"/>
      <w:i/>
      <w:iCs/>
      <w:color w:val="243F60"/>
      <w:sz w:val="22"/>
      <w:szCs w:val="22"/>
      <w:lang w:eastAsia="en-US"/>
    </w:rPr>
  </w:style>
  <w:style w:type="paragraph" w:styleId="7">
    <w:name w:val="heading 7"/>
    <w:basedOn w:val="a"/>
    <w:next w:val="a"/>
    <w:link w:val="70"/>
    <w:uiPriority w:val="9"/>
    <w:unhideWhenUsed/>
    <w:qFormat/>
    <w:rsid w:val="00F41A43"/>
    <w:pPr>
      <w:keepNext/>
      <w:keepLines/>
      <w:widowControl/>
      <w:autoSpaceDE/>
      <w:autoSpaceDN/>
      <w:adjustRightInd/>
      <w:spacing w:before="200" w:line="276" w:lineRule="auto"/>
      <w:outlineLvl w:val="6"/>
    </w:pPr>
    <w:rPr>
      <w:rFonts w:ascii="Cambria" w:eastAsia="Times New Roman" w:hAnsi="Cambria"/>
      <w:i/>
      <w:iCs/>
      <w:color w:val="404040"/>
      <w:sz w:val="22"/>
      <w:szCs w:val="22"/>
      <w:lang w:eastAsia="en-US"/>
    </w:rPr>
  </w:style>
  <w:style w:type="paragraph" w:styleId="8">
    <w:name w:val="heading 8"/>
    <w:basedOn w:val="a"/>
    <w:next w:val="a"/>
    <w:link w:val="80"/>
    <w:uiPriority w:val="9"/>
    <w:unhideWhenUsed/>
    <w:qFormat/>
    <w:rsid w:val="00F41A43"/>
    <w:pPr>
      <w:keepNext/>
      <w:keepLines/>
      <w:widowControl/>
      <w:autoSpaceDE/>
      <w:autoSpaceDN/>
      <w:adjustRightInd/>
      <w:spacing w:before="200" w:line="276" w:lineRule="auto"/>
      <w:outlineLvl w:val="7"/>
    </w:pPr>
    <w:rPr>
      <w:rFonts w:ascii="Cambria" w:eastAsia="Times New Roman" w:hAnsi="Cambria"/>
      <w:color w:val="404040"/>
      <w:lang w:eastAsia="en-US"/>
    </w:rPr>
  </w:style>
  <w:style w:type="paragraph" w:styleId="9">
    <w:name w:val="heading 9"/>
    <w:basedOn w:val="a"/>
    <w:next w:val="a"/>
    <w:link w:val="90"/>
    <w:uiPriority w:val="9"/>
    <w:unhideWhenUsed/>
    <w:qFormat/>
    <w:rsid w:val="00F41A43"/>
    <w:pPr>
      <w:keepNext/>
      <w:keepLines/>
      <w:widowControl/>
      <w:autoSpaceDE/>
      <w:autoSpaceDN/>
      <w:adjustRightInd/>
      <w:spacing w:before="200" w:line="276" w:lineRule="auto"/>
      <w:outlineLvl w:val="8"/>
    </w:pPr>
    <w:rPr>
      <w:rFonts w:ascii="Cambria" w:eastAsia="Times New Roman" w:hAnsi="Cambria"/>
      <w:i/>
      <w:iCs/>
      <w:color w:val="40404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94FE2"/>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rsid w:val="00E94FE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94FE2"/>
    <w:pPr>
      <w:widowControl w:val="0"/>
      <w:autoSpaceDE w:val="0"/>
      <w:autoSpaceDN w:val="0"/>
      <w:spacing w:after="0" w:line="240" w:lineRule="auto"/>
    </w:pPr>
    <w:rPr>
      <w:rFonts w:ascii="Times New Roman" w:eastAsia="Times New Roman" w:hAnsi="Times New Roman" w:cs="Times New Roman"/>
      <w:b/>
      <w:sz w:val="24"/>
      <w:szCs w:val="20"/>
      <w:lang w:eastAsia="ru-RU"/>
    </w:rPr>
  </w:style>
  <w:style w:type="paragraph" w:customStyle="1" w:styleId="ConsPlusCell">
    <w:name w:val="ConsPlusCell"/>
    <w:rsid w:val="00E94FE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94FE2"/>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E94FE2"/>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94FE2"/>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94FE2"/>
    <w:pPr>
      <w:widowControl w:val="0"/>
      <w:autoSpaceDE w:val="0"/>
      <w:autoSpaceDN w:val="0"/>
      <w:spacing w:after="0" w:line="240" w:lineRule="auto"/>
    </w:pPr>
    <w:rPr>
      <w:rFonts w:ascii="Arial" w:eastAsia="Times New Roman" w:hAnsi="Arial" w:cs="Arial"/>
      <w:sz w:val="20"/>
      <w:szCs w:val="20"/>
      <w:lang w:eastAsia="ru-RU"/>
    </w:rPr>
  </w:style>
  <w:style w:type="table" w:styleId="a3">
    <w:name w:val="Table Grid"/>
    <w:basedOn w:val="a1"/>
    <w:uiPriority w:val="59"/>
    <w:rsid w:val="00D374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0"/>
    <w:rsid w:val="00633332"/>
  </w:style>
  <w:style w:type="paragraph" w:styleId="a4">
    <w:name w:val="Balloon Text"/>
    <w:basedOn w:val="a"/>
    <w:link w:val="a5"/>
    <w:uiPriority w:val="99"/>
    <w:semiHidden/>
    <w:unhideWhenUsed/>
    <w:rsid w:val="00CA3B93"/>
    <w:rPr>
      <w:rFonts w:ascii="Tahoma" w:hAnsi="Tahoma" w:cs="Tahoma"/>
      <w:sz w:val="16"/>
      <w:szCs w:val="16"/>
    </w:rPr>
  </w:style>
  <w:style w:type="character" w:customStyle="1" w:styleId="a5">
    <w:name w:val="Текст выноски Знак"/>
    <w:basedOn w:val="a0"/>
    <w:link w:val="a4"/>
    <w:uiPriority w:val="99"/>
    <w:semiHidden/>
    <w:rsid w:val="00CA3B93"/>
    <w:rPr>
      <w:rFonts w:ascii="Tahoma" w:eastAsiaTheme="minorEastAsia" w:hAnsi="Tahoma" w:cs="Tahoma"/>
      <w:sz w:val="16"/>
      <w:szCs w:val="16"/>
      <w:lang w:eastAsia="ru-RU"/>
    </w:rPr>
  </w:style>
  <w:style w:type="character" w:styleId="a6">
    <w:name w:val="Hyperlink"/>
    <w:basedOn w:val="a0"/>
    <w:uiPriority w:val="99"/>
    <w:unhideWhenUsed/>
    <w:rsid w:val="00C058D9"/>
    <w:rPr>
      <w:color w:val="0000FF" w:themeColor="hyperlink"/>
      <w:u w:val="single"/>
    </w:rPr>
  </w:style>
  <w:style w:type="numbering" w:customStyle="1" w:styleId="11">
    <w:name w:val="Нет списка1"/>
    <w:next w:val="a2"/>
    <w:uiPriority w:val="99"/>
    <w:semiHidden/>
    <w:unhideWhenUsed/>
    <w:rsid w:val="001066F6"/>
  </w:style>
  <w:style w:type="table" w:customStyle="1" w:styleId="12">
    <w:name w:val="Сетка таблицы1"/>
    <w:basedOn w:val="a1"/>
    <w:next w:val="a3"/>
    <w:uiPriority w:val="59"/>
    <w:rsid w:val="001066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
    <w:name w:val="Нет списка2"/>
    <w:next w:val="a2"/>
    <w:uiPriority w:val="99"/>
    <w:semiHidden/>
    <w:unhideWhenUsed/>
    <w:rsid w:val="00F75A25"/>
  </w:style>
  <w:style w:type="table" w:customStyle="1" w:styleId="22">
    <w:name w:val="Сетка таблицы2"/>
    <w:basedOn w:val="a1"/>
    <w:next w:val="a3"/>
    <w:uiPriority w:val="59"/>
    <w:rsid w:val="00F75A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F41A43"/>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rsid w:val="00F41A43"/>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F41A43"/>
    <w:rPr>
      <w:rFonts w:ascii="Cambria" w:eastAsia="Times New Roman" w:hAnsi="Cambria" w:cs="Times New Roman"/>
      <w:b/>
      <w:bCs/>
      <w:color w:val="4F81BD"/>
    </w:rPr>
  </w:style>
  <w:style w:type="character" w:customStyle="1" w:styleId="40">
    <w:name w:val="Заголовок 4 Знак"/>
    <w:basedOn w:val="a0"/>
    <w:link w:val="4"/>
    <w:uiPriority w:val="9"/>
    <w:rsid w:val="00F41A43"/>
    <w:rPr>
      <w:rFonts w:ascii="Cambria" w:eastAsia="Times New Roman" w:hAnsi="Cambria" w:cs="Times New Roman"/>
      <w:b/>
      <w:bCs/>
      <w:i/>
      <w:iCs/>
      <w:color w:val="4F81BD"/>
    </w:rPr>
  </w:style>
  <w:style w:type="character" w:customStyle="1" w:styleId="50">
    <w:name w:val="Заголовок 5 Знак"/>
    <w:basedOn w:val="a0"/>
    <w:link w:val="5"/>
    <w:uiPriority w:val="9"/>
    <w:rsid w:val="00F41A43"/>
    <w:rPr>
      <w:rFonts w:ascii="Cambria" w:eastAsia="Times New Roman" w:hAnsi="Cambria" w:cs="Times New Roman"/>
      <w:color w:val="243F60"/>
    </w:rPr>
  </w:style>
  <w:style w:type="character" w:customStyle="1" w:styleId="60">
    <w:name w:val="Заголовок 6 Знак"/>
    <w:basedOn w:val="a0"/>
    <w:link w:val="6"/>
    <w:uiPriority w:val="9"/>
    <w:rsid w:val="00F41A43"/>
    <w:rPr>
      <w:rFonts w:ascii="Cambria" w:eastAsia="Times New Roman" w:hAnsi="Cambria" w:cs="Times New Roman"/>
      <w:i/>
      <w:iCs/>
      <w:color w:val="243F60"/>
    </w:rPr>
  </w:style>
  <w:style w:type="character" w:customStyle="1" w:styleId="70">
    <w:name w:val="Заголовок 7 Знак"/>
    <w:basedOn w:val="a0"/>
    <w:link w:val="7"/>
    <w:uiPriority w:val="9"/>
    <w:rsid w:val="00F41A43"/>
    <w:rPr>
      <w:rFonts w:ascii="Cambria" w:eastAsia="Times New Roman" w:hAnsi="Cambria" w:cs="Times New Roman"/>
      <w:i/>
      <w:iCs/>
      <w:color w:val="404040"/>
    </w:rPr>
  </w:style>
  <w:style w:type="character" w:customStyle="1" w:styleId="80">
    <w:name w:val="Заголовок 8 Знак"/>
    <w:basedOn w:val="a0"/>
    <w:link w:val="8"/>
    <w:uiPriority w:val="9"/>
    <w:rsid w:val="00F41A43"/>
    <w:rPr>
      <w:rFonts w:ascii="Cambria" w:eastAsia="Times New Roman" w:hAnsi="Cambria" w:cs="Times New Roman"/>
      <w:color w:val="404040"/>
      <w:sz w:val="20"/>
      <w:szCs w:val="20"/>
    </w:rPr>
  </w:style>
  <w:style w:type="character" w:customStyle="1" w:styleId="90">
    <w:name w:val="Заголовок 9 Знак"/>
    <w:basedOn w:val="a0"/>
    <w:link w:val="9"/>
    <w:uiPriority w:val="9"/>
    <w:rsid w:val="00F41A43"/>
    <w:rPr>
      <w:rFonts w:ascii="Cambria" w:eastAsia="Times New Roman" w:hAnsi="Cambria" w:cs="Times New Roman"/>
      <w:i/>
      <w:iCs/>
      <w:color w:val="404040"/>
      <w:sz w:val="20"/>
      <w:szCs w:val="20"/>
    </w:rPr>
  </w:style>
  <w:style w:type="numbering" w:customStyle="1" w:styleId="31">
    <w:name w:val="Нет списка3"/>
    <w:next w:val="a2"/>
    <w:uiPriority w:val="99"/>
    <w:semiHidden/>
    <w:unhideWhenUsed/>
    <w:rsid w:val="00F41A43"/>
  </w:style>
  <w:style w:type="paragraph" w:styleId="a7">
    <w:name w:val="header"/>
    <w:basedOn w:val="a"/>
    <w:link w:val="a8"/>
    <w:uiPriority w:val="99"/>
    <w:unhideWhenUsed/>
    <w:rsid w:val="00F41A43"/>
    <w:pPr>
      <w:widowControl/>
      <w:tabs>
        <w:tab w:val="center" w:pos="4677"/>
        <w:tab w:val="right" w:pos="9355"/>
      </w:tabs>
      <w:autoSpaceDE/>
      <w:autoSpaceDN/>
      <w:adjustRightInd/>
      <w:spacing w:after="200" w:line="276" w:lineRule="auto"/>
    </w:pPr>
    <w:rPr>
      <w:rFonts w:ascii="Calibri" w:eastAsia="Calibri" w:hAnsi="Calibri"/>
      <w:sz w:val="22"/>
      <w:szCs w:val="22"/>
      <w:lang w:eastAsia="en-US"/>
    </w:rPr>
  </w:style>
  <w:style w:type="character" w:customStyle="1" w:styleId="a8">
    <w:name w:val="Верхний колонтитул Знак"/>
    <w:basedOn w:val="a0"/>
    <w:link w:val="a7"/>
    <w:uiPriority w:val="99"/>
    <w:rsid w:val="00F41A43"/>
    <w:rPr>
      <w:rFonts w:ascii="Calibri" w:eastAsia="Calibri" w:hAnsi="Calibri" w:cs="Times New Roman"/>
    </w:rPr>
  </w:style>
  <w:style w:type="paragraph" w:styleId="a9">
    <w:name w:val="Body Text"/>
    <w:basedOn w:val="a"/>
    <w:link w:val="aa"/>
    <w:rsid w:val="00F41A43"/>
    <w:pPr>
      <w:widowControl/>
      <w:autoSpaceDE/>
      <w:autoSpaceDN/>
      <w:adjustRightInd/>
      <w:jc w:val="both"/>
    </w:pPr>
    <w:rPr>
      <w:rFonts w:eastAsia="Times New Roman"/>
      <w:sz w:val="28"/>
    </w:rPr>
  </w:style>
  <w:style w:type="character" w:customStyle="1" w:styleId="aa">
    <w:name w:val="Основной текст Знак"/>
    <w:basedOn w:val="a0"/>
    <w:link w:val="a9"/>
    <w:rsid w:val="00F41A43"/>
    <w:rPr>
      <w:rFonts w:ascii="Times New Roman" w:eastAsia="Times New Roman" w:hAnsi="Times New Roman" w:cs="Times New Roman"/>
      <w:sz w:val="28"/>
      <w:szCs w:val="20"/>
      <w:lang w:eastAsia="ru-RU"/>
    </w:rPr>
  </w:style>
  <w:style w:type="paragraph" w:styleId="ab">
    <w:name w:val="No Spacing"/>
    <w:uiPriority w:val="1"/>
    <w:qFormat/>
    <w:rsid w:val="00F41A43"/>
    <w:pPr>
      <w:spacing w:after="0" w:line="240" w:lineRule="auto"/>
    </w:pPr>
    <w:rPr>
      <w:rFonts w:ascii="Calibri" w:eastAsia="Calibri" w:hAnsi="Calibri" w:cs="Times New Roman"/>
    </w:rPr>
  </w:style>
  <w:style w:type="paragraph" w:styleId="ac">
    <w:name w:val="Title"/>
    <w:basedOn w:val="a"/>
    <w:next w:val="a"/>
    <w:link w:val="ad"/>
    <w:uiPriority w:val="10"/>
    <w:qFormat/>
    <w:rsid w:val="00F41A43"/>
    <w:pPr>
      <w:widowControl/>
      <w:pBdr>
        <w:bottom w:val="single" w:sz="8" w:space="4" w:color="4F81BD"/>
      </w:pBdr>
      <w:autoSpaceDE/>
      <w:autoSpaceDN/>
      <w:adjustRightInd/>
      <w:spacing w:after="300"/>
      <w:contextualSpacing/>
    </w:pPr>
    <w:rPr>
      <w:rFonts w:ascii="Cambria" w:eastAsia="Times New Roman" w:hAnsi="Cambria"/>
      <w:color w:val="17365D"/>
      <w:spacing w:val="5"/>
      <w:kern w:val="28"/>
      <w:sz w:val="52"/>
      <w:szCs w:val="52"/>
      <w:lang w:eastAsia="en-US"/>
    </w:rPr>
  </w:style>
  <w:style w:type="character" w:customStyle="1" w:styleId="ad">
    <w:name w:val="Название Знак"/>
    <w:basedOn w:val="a0"/>
    <w:link w:val="ac"/>
    <w:uiPriority w:val="10"/>
    <w:rsid w:val="00F41A43"/>
    <w:rPr>
      <w:rFonts w:ascii="Cambria" w:eastAsia="Times New Roman" w:hAnsi="Cambria" w:cs="Times New Roman"/>
      <w:color w:val="17365D"/>
      <w:spacing w:val="5"/>
      <w:kern w:val="28"/>
      <w:sz w:val="52"/>
      <w:szCs w:val="52"/>
    </w:rPr>
  </w:style>
  <w:style w:type="paragraph" w:styleId="ae">
    <w:name w:val="Subtitle"/>
    <w:basedOn w:val="a"/>
    <w:next w:val="a"/>
    <w:link w:val="af"/>
    <w:uiPriority w:val="11"/>
    <w:qFormat/>
    <w:rsid w:val="00F41A43"/>
    <w:pPr>
      <w:widowControl/>
      <w:numPr>
        <w:ilvl w:val="1"/>
      </w:numPr>
      <w:autoSpaceDE/>
      <w:autoSpaceDN/>
      <w:adjustRightInd/>
      <w:spacing w:after="200" w:line="276" w:lineRule="auto"/>
    </w:pPr>
    <w:rPr>
      <w:rFonts w:ascii="Cambria" w:eastAsia="Times New Roman" w:hAnsi="Cambria"/>
      <w:i/>
      <w:iCs/>
      <w:color w:val="4F81BD"/>
      <w:spacing w:val="15"/>
      <w:sz w:val="24"/>
      <w:szCs w:val="24"/>
      <w:lang w:eastAsia="en-US"/>
    </w:rPr>
  </w:style>
  <w:style w:type="character" w:customStyle="1" w:styleId="af">
    <w:name w:val="Подзаголовок Знак"/>
    <w:basedOn w:val="a0"/>
    <w:link w:val="ae"/>
    <w:uiPriority w:val="11"/>
    <w:rsid w:val="00F41A43"/>
    <w:rPr>
      <w:rFonts w:ascii="Cambria" w:eastAsia="Times New Roman" w:hAnsi="Cambria" w:cs="Times New Roman"/>
      <w:i/>
      <w:iCs/>
      <w:color w:val="4F81BD"/>
      <w:spacing w:val="15"/>
      <w:sz w:val="24"/>
      <w:szCs w:val="24"/>
    </w:rPr>
  </w:style>
  <w:style w:type="character" w:styleId="af0">
    <w:name w:val="Subtle Emphasis"/>
    <w:uiPriority w:val="19"/>
    <w:qFormat/>
    <w:rsid w:val="00F41A43"/>
    <w:rPr>
      <w:i/>
      <w:iCs/>
      <w:color w:val="808080"/>
    </w:rPr>
  </w:style>
  <w:style w:type="character" w:styleId="af1">
    <w:name w:val="Strong"/>
    <w:uiPriority w:val="22"/>
    <w:qFormat/>
    <w:rsid w:val="00F41A43"/>
    <w:rPr>
      <w:b/>
      <w:bCs/>
    </w:rPr>
  </w:style>
  <w:style w:type="paragraph" w:styleId="23">
    <w:name w:val="Quote"/>
    <w:basedOn w:val="a"/>
    <w:next w:val="a"/>
    <w:link w:val="24"/>
    <w:uiPriority w:val="29"/>
    <w:qFormat/>
    <w:rsid w:val="00F41A43"/>
    <w:pPr>
      <w:widowControl/>
      <w:autoSpaceDE/>
      <w:autoSpaceDN/>
      <w:adjustRightInd/>
      <w:spacing w:after="200" w:line="276" w:lineRule="auto"/>
    </w:pPr>
    <w:rPr>
      <w:rFonts w:ascii="Calibri" w:eastAsia="Calibri" w:hAnsi="Calibri"/>
      <w:i/>
      <w:iCs/>
      <w:color w:val="000000"/>
      <w:sz w:val="22"/>
      <w:szCs w:val="22"/>
      <w:lang w:eastAsia="en-US"/>
    </w:rPr>
  </w:style>
  <w:style w:type="character" w:customStyle="1" w:styleId="24">
    <w:name w:val="Цитата 2 Знак"/>
    <w:basedOn w:val="a0"/>
    <w:link w:val="23"/>
    <w:uiPriority w:val="29"/>
    <w:rsid w:val="00F41A43"/>
    <w:rPr>
      <w:rFonts w:ascii="Calibri" w:eastAsia="Calibri" w:hAnsi="Calibri" w:cs="Times New Roman"/>
      <w:i/>
      <w:iCs/>
      <w:color w:val="000000"/>
    </w:rPr>
  </w:style>
  <w:style w:type="paragraph" w:styleId="af2">
    <w:name w:val="List Paragraph"/>
    <w:basedOn w:val="a"/>
    <w:uiPriority w:val="34"/>
    <w:qFormat/>
    <w:rsid w:val="00F41A43"/>
    <w:pPr>
      <w:widowControl/>
      <w:autoSpaceDE/>
      <w:autoSpaceDN/>
      <w:adjustRightInd/>
      <w:spacing w:after="200" w:line="276" w:lineRule="auto"/>
      <w:ind w:left="720"/>
      <w:contextualSpacing/>
    </w:pPr>
    <w:rPr>
      <w:rFonts w:ascii="Calibri" w:eastAsia="Calibri" w:hAnsi="Calibri"/>
      <w:sz w:val="22"/>
      <w:szCs w:val="22"/>
      <w:lang w:eastAsia="en-US"/>
    </w:rPr>
  </w:style>
  <w:style w:type="paragraph" w:styleId="af3">
    <w:name w:val="footer"/>
    <w:basedOn w:val="a"/>
    <w:link w:val="af4"/>
    <w:uiPriority w:val="99"/>
    <w:unhideWhenUsed/>
    <w:rsid w:val="00F41A43"/>
    <w:pPr>
      <w:widowControl/>
      <w:tabs>
        <w:tab w:val="center" w:pos="4677"/>
        <w:tab w:val="right" w:pos="9355"/>
      </w:tabs>
      <w:autoSpaceDE/>
      <w:autoSpaceDN/>
      <w:adjustRightInd/>
    </w:pPr>
    <w:rPr>
      <w:rFonts w:ascii="Calibri" w:eastAsia="Calibri" w:hAnsi="Calibri"/>
      <w:sz w:val="22"/>
      <w:szCs w:val="22"/>
      <w:lang w:eastAsia="en-US"/>
    </w:rPr>
  </w:style>
  <w:style w:type="character" w:customStyle="1" w:styleId="af4">
    <w:name w:val="Нижний колонтитул Знак"/>
    <w:basedOn w:val="a0"/>
    <w:link w:val="af3"/>
    <w:uiPriority w:val="99"/>
    <w:rsid w:val="00F41A43"/>
    <w:rPr>
      <w:rFonts w:ascii="Calibri" w:eastAsia="Calibri" w:hAnsi="Calibri" w:cs="Times New Roman"/>
    </w:rPr>
  </w:style>
  <w:style w:type="character" w:styleId="af5">
    <w:name w:val="line number"/>
    <w:basedOn w:val="a0"/>
    <w:uiPriority w:val="99"/>
    <w:semiHidden/>
    <w:unhideWhenUsed/>
    <w:rsid w:val="00F41A43"/>
  </w:style>
  <w:style w:type="character" w:styleId="af6">
    <w:name w:val="annotation reference"/>
    <w:uiPriority w:val="99"/>
    <w:semiHidden/>
    <w:unhideWhenUsed/>
    <w:rsid w:val="00F41A43"/>
    <w:rPr>
      <w:sz w:val="16"/>
      <w:szCs w:val="16"/>
    </w:rPr>
  </w:style>
  <w:style w:type="paragraph" w:styleId="af7">
    <w:name w:val="annotation text"/>
    <w:basedOn w:val="a"/>
    <w:link w:val="af8"/>
    <w:uiPriority w:val="99"/>
    <w:unhideWhenUsed/>
    <w:rsid w:val="00F41A43"/>
    <w:pPr>
      <w:widowControl/>
      <w:autoSpaceDE/>
      <w:autoSpaceDN/>
      <w:adjustRightInd/>
      <w:spacing w:after="160"/>
    </w:pPr>
    <w:rPr>
      <w:rFonts w:ascii="Calibri" w:eastAsia="Calibri" w:hAnsi="Calibri"/>
      <w:lang w:eastAsia="en-US"/>
    </w:rPr>
  </w:style>
  <w:style w:type="character" w:customStyle="1" w:styleId="af8">
    <w:name w:val="Текст примечания Знак"/>
    <w:basedOn w:val="a0"/>
    <w:link w:val="af7"/>
    <w:uiPriority w:val="99"/>
    <w:rsid w:val="00F41A43"/>
    <w:rPr>
      <w:rFonts w:ascii="Calibri" w:eastAsia="Calibri" w:hAnsi="Calibri" w:cs="Times New Roman"/>
      <w:sz w:val="20"/>
      <w:szCs w:val="20"/>
    </w:rPr>
  </w:style>
  <w:style w:type="paragraph" w:styleId="af9">
    <w:name w:val="footnote text"/>
    <w:basedOn w:val="a"/>
    <w:link w:val="afa"/>
    <w:uiPriority w:val="99"/>
    <w:semiHidden/>
    <w:unhideWhenUsed/>
    <w:rsid w:val="00F41A43"/>
    <w:pPr>
      <w:widowControl/>
      <w:autoSpaceDE/>
      <w:autoSpaceDN/>
      <w:adjustRightInd/>
    </w:pPr>
    <w:rPr>
      <w:rFonts w:ascii="Calibri" w:eastAsia="Calibri" w:hAnsi="Calibri"/>
      <w:lang w:eastAsia="en-US"/>
    </w:rPr>
  </w:style>
  <w:style w:type="character" w:customStyle="1" w:styleId="afa">
    <w:name w:val="Текст сноски Знак"/>
    <w:basedOn w:val="a0"/>
    <w:link w:val="af9"/>
    <w:uiPriority w:val="99"/>
    <w:semiHidden/>
    <w:rsid w:val="00F41A43"/>
    <w:rPr>
      <w:rFonts w:ascii="Calibri" w:eastAsia="Calibri" w:hAnsi="Calibri" w:cs="Times New Roman"/>
      <w:sz w:val="20"/>
      <w:szCs w:val="20"/>
    </w:rPr>
  </w:style>
  <w:style w:type="character" w:styleId="afb">
    <w:name w:val="footnote reference"/>
    <w:uiPriority w:val="99"/>
    <w:semiHidden/>
    <w:unhideWhenUsed/>
    <w:rsid w:val="00F41A43"/>
    <w:rPr>
      <w:vertAlign w:val="superscript"/>
    </w:rPr>
  </w:style>
  <w:style w:type="paragraph" w:styleId="afc">
    <w:name w:val="Revision"/>
    <w:hidden/>
    <w:uiPriority w:val="99"/>
    <w:semiHidden/>
    <w:rsid w:val="00F41A43"/>
    <w:pPr>
      <w:spacing w:after="0" w:line="240" w:lineRule="auto"/>
    </w:pPr>
    <w:rPr>
      <w:rFonts w:ascii="Calibri" w:eastAsia="Calibri" w:hAnsi="Calibri" w:cs="Times New Roman"/>
    </w:rPr>
  </w:style>
  <w:style w:type="paragraph" w:styleId="afd">
    <w:name w:val="annotation subject"/>
    <w:basedOn w:val="af7"/>
    <w:next w:val="af7"/>
    <w:link w:val="afe"/>
    <w:uiPriority w:val="99"/>
    <w:semiHidden/>
    <w:unhideWhenUsed/>
    <w:rsid w:val="00F41A43"/>
    <w:pPr>
      <w:spacing w:after="200" w:line="276" w:lineRule="auto"/>
    </w:pPr>
    <w:rPr>
      <w:b/>
      <w:bCs/>
    </w:rPr>
  </w:style>
  <w:style w:type="character" w:customStyle="1" w:styleId="afe">
    <w:name w:val="Тема примечания Знак"/>
    <w:basedOn w:val="af8"/>
    <w:link w:val="afd"/>
    <w:uiPriority w:val="99"/>
    <w:semiHidden/>
    <w:rsid w:val="00F41A43"/>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AD9ACEDFA4D6B233567A42F0F903E3F40921EE6E865971A6C2E2D4CEE97EF9D108AB3D3E124518D2E3A9F7BCA8187451C3345C7E0779A75p7i7F" TargetMode="External"/><Relationship Id="rId13" Type="http://schemas.openxmlformats.org/officeDocument/2006/relationships/hyperlink" Target="consultantplus://offline/ref=DCAF49A76EFE597657A7957CC63A9B909065B096D1B0AA5BCFA79104EEDDA2745DF961036316D673537BE25D97EB9A5C4B5B66A303gAe2F" TargetMode="External"/><Relationship Id="rId18" Type="http://schemas.openxmlformats.org/officeDocument/2006/relationships/hyperlink" Target="consultantplus://offline/ref=D9B3A1D03FC94E1585C96BFA226277A3000F1FE4B43CC514F8536D8338566487612AC0AA4D665FDF2AABE29DC3CFD2E7B38AEDC69C3EAB74N035G" TargetMode="External"/><Relationship Id="rId26" Type="http://schemas.openxmlformats.org/officeDocument/2006/relationships/hyperlink" Target="consultantplus://offline/ref=A7B5E885CA2EA550FB4FC7372D371F46472C476FC3F755CB1C508E0AA10C9D64629998498DCC7A6FE58E2A629EC867BD487EF842AD359599xFq1N" TargetMode="External"/><Relationship Id="rId3" Type="http://schemas.openxmlformats.org/officeDocument/2006/relationships/styles" Target="styles.xml"/><Relationship Id="rId21" Type="http://schemas.openxmlformats.org/officeDocument/2006/relationships/hyperlink" Target="consultantplus://offline/ref=2CD3AED5BD6032CB32DDD726084D7481EE084431CB8F42C8393DF52F8E94E61737E911CFD538C716C5FAC890C1A4CEA739CAF7C73A297AEE3CSFN" TargetMode="External"/><Relationship Id="rId34" Type="http://schemas.openxmlformats.org/officeDocument/2006/relationships/hyperlink" Target="consultantplus://offline/ref=3F9074C5687B24394ABCFF26C211A4B55C3F786A8D56E23C38699997C057B302610066A7BF88374B2F56DDA6C3x3qFO" TargetMode="External"/><Relationship Id="rId7" Type="http://schemas.openxmlformats.org/officeDocument/2006/relationships/image" Target="media/image1.jpeg"/><Relationship Id="rId12" Type="http://schemas.openxmlformats.org/officeDocument/2006/relationships/hyperlink" Target="consultantplus://offline/ref=DCAF49A76EFE597657A7957CC63A9B909065B096D1B0AA5BCFA79104EEDDA2745DF96100601EDE200334E301D0BE895E4A5B65A21FA3071FgFeAF" TargetMode="External"/><Relationship Id="rId17" Type="http://schemas.openxmlformats.org/officeDocument/2006/relationships/hyperlink" Target="consultantplus://offline/ref=A1145A9BFE9FCE40C328531AD8BF39F86A5EEE0BDD8C22C0E6E910FDC4DAE037D4326F70D335AFA7F80249D1B8005421FA1097AAB9210D79j1jBO" TargetMode="External"/><Relationship Id="rId25" Type="http://schemas.openxmlformats.org/officeDocument/2006/relationships/hyperlink" Target="consultantplus://offline/ref=F4102EF43FA2BAC4F87523FCE50AF95697D6C099ECCBA62AF69B3EC89FE0CF4CABF525A9F221AE1851A68E7C878B8B4EA62F5AA40DB97399S4q3N" TargetMode="External"/><Relationship Id="rId33" Type="http://schemas.openxmlformats.org/officeDocument/2006/relationships/hyperlink" Target="consultantplus://offline/ref=3F9074C5687B24394ABCFF26C211A4B55E3F79628E57E23C38699997C057B302610066A7BF88374B2F56DDA6C3x3qFO" TargetMode="External"/><Relationship Id="rId2" Type="http://schemas.openxmlformats.org/officeDocument/2006/relationships/numbering" Target="numbering.xml"/><Relationship Id="rId16" Type="http://schemas.openxmlformats.org/officeDocument/2006/relationships/hyperlink" Target="consultantplus://offline/ref=A1145A9BFE9FCE40C328531AD8BF39F86A5EEE0BDD8C22C0E6E910FDC4DAE037D4326F70D335A8A6F30249D1B8005421FA1097AAB9210D79j1jBO" TargetMode="External"/><Relationship Id="rId20" Type="http://schemas.openxmlformats.org/officeDocument/2006/relationships/hyperlink" Target="consultantplus://offline/ref=A384A29EDF63BC43B2B21C667B6B732A3C941808E3BE17716EB7C0B9DE03B17DD7B8CA5A6E1723A9841B933CB709DDD79CFB6B947B787F3CP5r9O" TargetMode="External"/><Relationship Id="rId29" Type="http://schemas.openxmlformats.org/officeDocument/2006/relationships/hyperlink" Target="consultantplus://offline/ref=3F9074C5687B24394ABCFF26C211A4B55C3F786A8D56E23C38699997C057B302610066A7BF88374B2F56DDA6C3x3qFO"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CAF49A76EFE597657A7957CC63A9B909065B096D1B0AA5BCFA79104EEDDA2745DF96100601EDE210A34E301D0BE895E4A5B65A21FA3071FgFeAF" TargetMode="External"/><Relationship Id="rId24" Type="http://schemas.openxmlformats.org/officeDocument/2006/relationships/hyperlink" Target="consultantplus://offline/ref=F4102EF43FA2BAC4F87523FCE50AF95697D6C099ECCBA62AF69B3EC89FE0CF4CABF525A9F221A91A5EA68E7C878B8B4EA62F5AA40DB97399S4q3N" TargetMode="External"/><Relationship Id="rId32" Type="http://schemas.openxmlformats.org/officeDocument/2006/relationships/hyperlink" Target="consultantplus://offline/ref=3F9074C5687B24394ABCFF26C211A4B55E3F79628E57E23C38699997C057B302610066A7BF88374B2F56DDA6C3x3qFO" TargetMode="External"/><Relationship Id="rId5" Type="http://schemas.openxmlformats.org/officeDocument/2006/relationships/settings" Target="settings.xml"/><Relationship Id="rId15" Type="http://schemas.openxmlformats.org/officeDocument/2006/relationships/hyperlink" Target="consultantplus://offline/ref=A1145A9BFE9FCE40C328531AD8BF39F86A5EEE0BDD8C22C0E6E910FDC4DAE037D4326F70D335A8A7F20249D1B8005421FA1097AAB9210D79j1jBO" TargetMode="External"/><Relationship Id="rId23" Type="http://schemas.openxmlformats.org/officeDocument/2006/relationships/hyperlink" Target="consultantplus://offline/ref=1E9BC8F74689283A7D63447F4527D6001FACE19912F94AA1AC0B6E271779486D4C959067ABA22D4AAF12BA559D91DB08D0FE83A5D45696C7V8k5N" TargetMode="External"/><Relationship Id="rId28" Type="http://schemas.openxmlformats.org/officeDocument/2006/relationships/hyperlink" Target="consultantplus://offline/ref=47161C46BA11F43A590889B11F702AD243637AAEDFE6CB56E56438E2DAC01D99F41CA5290C3ADE6DC38A354706L1q1O" TargetMode="External"/><Relationship Id="rId36" Type="http://schemas.openxmlformats.org/officeDocument/2006/relationships/theme" Target="theme/theme1.xml"/><Relationship Id="rId10" Type="http://schemas.openxmlformats.org/officeDocument/2006/relationships/hyperlink" Target="consultantplus://offline/ref=1AD9ACEDFA4D6B233567A42F0F903E3F40921EE6E865971A6C2E2D4CEE97EF9D108AB3D3E124518D293A9F7BCA8187451C3345C7E0779A75p7i7F" TargetMode="External"/><Relationship Id="rId19" Type="http://schemas.openxmlformats.org/officeDocument/2006/relationships/hyperlink" Target="consultantplus://offline/ref=D9B3A1D03FC94E1585C96BFA226277A3000F1FE4B43CC514F8536D8338566487612AC0AA4D665AD82CABE29DC3CFD2E7B38AEDC69C3EAB74N035G" TargetMode="External"/><Relationship Id="rId31" Type="http://schemas.openxmlformats.org/officeDocument/2006/relationships/hyperlink" Target="consultantplus://offline/ref=3F9074C5687B24394ABCFF26C211A4B55C3F786A8D56E23C38699997C057B302610066A7BF88374B2F56DDA6C3x3qFO" TargetMode="External"/><Relationship Id="rId4" Type="http://schemas.microsoft.com/office/2007/relationships/stylesWithEffects" Target="stylesWithEffects.xml"/><Relationship Id="rId9" Type="http://schemas.openxmlformats.org/officeDocument/2006/relationships/hyperlink" Target="consultantplus://offline/ref=1AD9ACEDFA4D6B233567A42F0F903E3F40921EE6E865971A6C2E2D4CEE97EF9D108AB3D3E124518D2F3A9F7BCA8187451C3345C7E0779A75p7i7F" TargetMode="External"/><Relationship Id="rId14" Type="http://schemas.openxmlformats.org/officeDocument/2006/relationships/hyperlink" Target="consultantplus://offline/ref=DCAF49A76EFE597657A7957CC63A9B909060B799D2B3AA5BCFA79104EEDDA2745DF96100601FD92E0634E301D0BE895E4A5B65A21FA3071FgFeAF" TargetMode="External"/><Relationship Id="rId22" Type="http://schemas.openxmlformats.org/officeDocument/2006/relationships/hyperlink" Target="consultantplus://offline/ref=DD93AD180ABA34C31F4AC04AD203F4034082712D01DAC0B9BA5770E8920BD948CE23AD45430F79FF8A0C7406F1A6E23F52FA92911A48DA7Dk8S5N" TargetMode="External"/><Relationship Id="rId27" Type="http://schemas.openxmlformats.org/officeDocument/2006/relationships/hyperlink" Target="consultantplus://offline/ref=3F9074C5687B24394ABCFF26C211A4B55E3F79628E57E23C38699997C057B302610066A7BF88374B2F56DDA6C3x3qFO" TargetMode="External"/><Relationship Id="rId30" Type="http://schemas.openxmlformats.org/officeDocument/2006/relationships/hyperlink" Target="consultantplus://offline/ref=3F9074C5687B24394ABCFF26C211A4B55C3F786A8D56E23C38699997C057B302610066A7BF88374B2F56DDA6C3x3qFO"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F2797C-707E-45B2-A2B8-EF758F02C9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707</TotalTime>
  <Pages>35</Pages>
  <Words>10911</Words>
  <Characters>62199</Characters>
  <Application>Microsoft Office Word</Application>
  <DocSecurity>0</DocSecurity>
  <Lines>518</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Budjet1</dc:creator>
  <cp:lastModifiedBy>Финансист</cp:lastModifiedBy>
  <cp:revision>40</cp:revision>
  <cp:lastPrinted>2024-01-24T09:07:00Z</cp:lastPrinted>
  <dcterms:created xsi:type="dcterms:W3CDTF">2021-12-28T15:52:00Z</dcterms:created>
  <dcterms:modified xsi:type="dcterms:W3CDTF">2024-01-30T08:25:00Z</dcterms:modified>
</cp:coreProperties>
</file>